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2180" w:rsidRDefault="00F72180" w:rsidP="0011205D">
      <w:pPr>
        <w:spacing w:after="240"/>
        <w:ind w:firstLine="709"/>
        <w:rPr>
          <w:b/>
          <w:szCs w:val="28"/>
        </w:rPr>
      </w:pPr>
    </w:p>
    <w:p w:rsidR="00F72180" w:rsidRDefault="00D93625" w:rsidP="002D280B">
      <w:pPr>
        <w:spacing w:after="240"/>
        <w:ind w:left="0" w:firstLine="0"/>
        <w:rPr>
          <w:b/>
          <w:szCs w:val="28"/>
        </w:rPr>
      </w:pPr>
      <w:r>
        <w:rPr>
          <w:b/>
          <w:noProof/>
          <w:szCs w:val="28"/>
        </w:rPr>
        <w:drawing>
          <wp:inline distT="0" distB="0" distL="0" distR="0">
            <wp:extent cx="5946775" cy="8247387"/>
            <wp:effectExtent l="19050" t="0" r="0" b="0"/>
            <wp:docPr id="2" name="Рисунок 2" descr="C:\Users\Admin\Desktop\Рисунок (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Рисунок (80).jpg"/>
                    <pic:cNvPicPr>
                      <a:picLocks noChangeAspect="1" noChangeArrowheads="1"/>
                    </pic:cNvPicPr>
                  </pic:nvPicPr>
                  <pic:blipFill>
                    <a:blip r:embed="rId8" cstate="print"/>
                    <a:srcRect/>
                    <a:stretch>
                      <a:fillRect/>
                    </a:stretch>
                  </pic:blipFill>
                  <pic:spPr bwMode="auto">
                    <a:xfrm>
                      <a:off x="0" y="0"/>
                      <a:ext cx="5946775" cy="8247387"/>
                    </a:xfrm>
                    <a:prstGeom prst="rect">
                      <a:avLst/>
                    </a:prstGeom>
                    <a:noFill/>
                    <a:ln w="9525">
                      <a:noFill/>
                      <a:miter lim="800000"/>
                      <a:headEnd/>
                      <a:tailEnd/>
                    </a:ln>
                  </pic:spPr>
                </pic:pic>
              </a:graphicData>
            </a:graphic>
          </wp:inline>
        </w:drawing>
      </w:r>
    </w:p>
    <w:p w:rsidR="00F72180" w:rsidRPr="00AF72DB" w:rsidRDefault="00F72180" w:rsidP="0011205D">
      <w:pPr>
        <w:spacing w:after="240"/>
        <w:ind w:firstLine="709"/>
        <w:rPr>
          <w:b/>
          <w:szCs w:val="28"/>
        </w:rPr>
      </w:pPr>
      <w:r>
        <w:rPr>
          <w:b/>
          <w:szCs w:val="28"/>
        </w:rPr>
        <w:t xml:space="preserve"> </w:t>
      </w:r>
    </w:p>
    <w:p w:rsidR="00600996" w:rsidRPr="00600996" w:rsidRDefault="00600996" w:rsidP="00600996">
      <w:pPr>
        <w:spacing w:after="0" w:line="240" w:lineRule="auto"/>
        <w:jc w:val="center"/>
        <w:rPr>
          <w:b/>
          <w:bCs/>
          <w:szCs w:val="28"/>
        </w:rPr>
      </w:pPr>
      <w:r w:rsidRPr="00600996">
        <w:rPr>
          <w:b/>
          <w:bCs/>
          <w:szCs w:val="28"/>
        </w:rPr>
        <w:lastRenderedPageBreak/>
        <w:t>Содержание</w:t>
      </w:r>
    </w:p>
    <w:p w:rsidR="00600996" w:rsidRPr="00600996" w:rsidRDefault="00600996" w:rsidP="00600996">
      <w:pPr>
        <w:spacing w:after="0" w:line="240" w:lineRule="auto"/>
        <w:jc w:val="right"/>
        <w:rPr>
          <w:bCs/>
          <w:szCs w:val="28"/>
        </w:rPr>
      </w:pPr>
    </w:p>
    <w:p w:rsidR="00600996" w:rsidRPr="00600996" w:rsidRDefault="00600996" w:rsidP="00600996">
      <w:pPr>
        <w:pStyle w:val="aa"/>
        <w:rPr>
          <w:rFonts w:ascii="Times New Roman" w:eastAsia="Times New Roman" w:hAnsi="Times New Roman"/>
          <w:sz w:val="28"/>
          <w:szCs w:val="28"/>
          <w:lang w:eastAsia="ru-RU"/>
        </w:rPr>
      </w:pPr>
    </w:p>
    <w:p w:rsidR="00600996" w:rsidRPr="00600996" w:rsidRDefault="00600996" w:rsidP="00600996">
      <w:pPr>
        <w:pStyle w:val="aa"/>
        <w:rPr>
          <w:rFonts w:ascii="Times New Roman" w:hAnsi="Times New Roman"/>
          <w:sz w:val="28"/>
          <w:szCs w:val="28"/>
        </w:rPr>
      </w:pPr>
      <w:r w:rsidRPr="00600996">
        <w:rPr>
          <w:rFonts w:ascii="Times New Roman" w:hAnsi="Times New Roman"/>
          <w:sz w:val="28"/>
          <w:szCs w:val="28"/>
        </w:rPr>
        <w:t xml:space="preserve">Коллективный договор            </w:t>
      </w:r>
    </w:p>
    <w:p w:rsidR="00600996" w:rsidRPr="00600996" w:rsidRDefault="00600996" w:rsidP="00600996">
      <w:pPr>
        <w:pStyle w:val="aa"/>
        <w:rPr>
          <w:rFonts w:ascii="Times New Roman" w:hAnsi="Times New Roman"/>
          <w:sz w:val="28"/>
          <w:szCs w:val="28"/>
        </w:rPr>
      </w:pPr>
      <w:r w:rsidRPr="00600996">
        <w:rPr>
          <w:rFonts w:ascii="Times New Roman" w:hAnsi="Times New Roman"/>
          <w:sz w:val="28"/>
          <w:szCs w:val="28"/>
        </w:rPr>
        <w:t xml:space="preserve">Лист ознакомления работников  с коллективный договор            </w:t>
      </w:r>
    </w:p>
    <w:p w:rsidR="00600996" w:rsidRPr="00600996" w:rsidRDefault="00600996" w:rsidP="00600996">
      <w:pPr>
        <w:pStyle w:val="aa"/>
        <w:rPr>
          <w:rFonts w:ascii="Times New Roman" w:hAnsi="Times New Roman"/>
          <w:sz w:val="28"/>
          <w:szCs w:val="28"/>
        </w:rPr>
      </w:pPr>
    </w:p>
    <w:p w:rsidR="00600996" w:rsidRPr="00600996" w:rsidRDefault="00600996" w:rsidP="00600996">
      <w:pPr>
        <w:pStyle w:val="aa"/>
        <w:rPr>
          <w:rFonts w:ascii="Times New Roman" w:hAnsi="Times New Roman"/>
          <w:sz w:val="28"/>
          <w:szCs w:val="28"/>
        </w:rPr>
      </w:pPr>
      <w:r w:rsidRPr="00600996">
        <w:rPr>
          <w:rFonts w:ascii="Times New Roman" w:hAnsi="Times New Roman"/>
          <w:sz w:val="28"/>
          <w:szCs w:val="28"/>
        </w:rPr>
        <w:t>Приложения</w:t>
      </w:r>
    </w:p>
    <w:p w:rsidR="00600996" w:rsidRPr="00600996" w:rsidRDefault="00600996" w:rsidP="00600996">
      <w:pPr>
        <w:pStyle w:val="aa"/>
        <w:rPr>
          <w:rFonts w:ascii="Times New Roman" w:hAnsi="Times New Roman"/>
          <w:sz w:val="28"/>
          <w:szCs w:val="28"/>
        </w:rPr>
      </w:pPr>
      <w:r w:rsidRPr="00600996">
        <w:rPr>
          <w:rFonts w:ascii="Times New Roman" w:hAnsi="Times New Roman"/>
          <w:sz w:val="28"/>
          <w:szCs w:val="28"/>
        </w:rPr>
        <w:t xml:space="preserve">Правила внутреннего трудового распорядка                                                                   </w:t>
      </w:r>
    </w:p>
    <w:p w:rsidR="00600996" w:rsidRPr="00600996" w:rsidRDefault="00600996" w:rsidP="00600996">
      <w:pPr>
        <w:pStyle w:val="aa"/>
        <w:rPr>
          <w:rFonts w:ascii="Times New Roman" w:hAnsi="Times New Roman"/>
          <w:sz w:val="28"/>
          <w:szCs w:val="28"/>
        </w:rPr>
      </w:pPr>
      <w:r w:rsidRPr="00600996">
        <w:rPr>
          <w:rFonts w:ascii="Times New Roman" w:hAnsi="Times New Roman"/>
          <w:sz w:val="28"/>
          <w:szCs w:val="28"/>
        </w:rPr>
        <w:t xml:space="preserve">Положение об оплате труда    в учреждения                                                                                         </w:t>
      </w:r>
    </w:p>
    <w:p w:rsidR="00600996" w:rsidRPr="00600996" w:rsidRDefault="00600996" w:rsidP="00600996">
      <w:pPr>
        <w:pStyle w:val="aa"/>
        <w:rPr>
          <w:rFonts w:ascii="Times New Roman" w:hAnsi="Times New Roman"/>
          <w:sz w:val="28"/>
          <w:szCs w:val="28"/>
        </w:rPr>
      </w:pPr>
      <w:r w:rsidRPr="00600996">
        <w:rPr>
          <w:rFonts w:ascii="Times New Roman" w:hAnsi="Times New Roman"/>
          <w:sz w:val="28"/>
          <w:szCs w:val="28"/>
        </w:rPr>
        <w:t xml:space="preserve">Положение о распределении  стимулирующих выплат  работникам учреждения                                                                          </w:t>
      </w:r>
    </w:p>
    <w:p w:rsidR="00600996" w:rsidRPr="00600996" w:rsidRDefault="00600996" w:rsidP="00600996">
      <w:pPr>
        <w:pStyle w:val="aa"/>
        <w:rPr>
          <w:rFonts w:ascii="Times New Roman" w:hAnsi="Times New Roman"/>
          <w:sz w:val="28"/>
          <w:szCs w:val="28"/>
        </w:rPr>
      </w:pPr>
      <w:r w:rsidRPr="00600996">
        <w:rPr>
          <w:rFonts w:ascii="Times New Roman" w:hAnsi="Times New Roman"/>
          <w:sz w:val="28"/>
          <w:szCs w:val="28"/>
        </w:rPr>
        <w:t xml:space="preserve">Положение о премировании работников                                                                     </w:t>
      </w:r>
      <w:r w:rsidRPr="00600996">
        <w:rPr>
          <w:rFonts w:ascii="Times New Roman" w:hAnsi="Times New Roman"/>
          <w:color w:val="000000"/>
          <w:spacing w:val="-1"/>
          <w:sz w:val="28"/>
          <w:szCs w:val="28"/>
        </w:rPr>
        <w:t xml:space="preserve">Перечень  должностей на получение </w:t>
      </w:r>
      <w:r w:rsidRPr="00600996">
        <w:rPr>
          <w:rFonts w:ascii="Times New Roman" w:hAnsi="Times New Roman"/>
          <w:color w:val="000000"/>
          <w:sz w:val="28"/>
          <w:szCs w:val="28"/>
        </w:rPr>
        <w:t xml:space="preserve"> моющих  средств                                                    </w:t>
      </w:r>
      <w:r w:rsidRPr="00600996">
        <w:rPr>
          <w:rFonts w:ascii="Times New Roman" w:hAnsi="Times New Roman"/>
          <w:sz w:val="28"/>
          <w:szCs w:val="28"/>
        </w:rPr>
        <w:t xml:space="preserve"> Режим работы учреждения </w:t>
      </w:r>
    </w:p>
    <w:p w:rsidR="00600996" w:rsidRPr="00600996" w:rsidRDefault="00600996" w:rsidP="00600996">
      <w:pPr>
        <w:pStyle w:val="aa"/>
        <w:rPr>
          <w:rFonts w:ascii="Times New Roman" w:hAnsi="Times New Roman"/>
          <w:sz w:val="28"/>
          <w:szCs w:val="28"/>
        </w:rPr>
      </w:pPr>
      <w:r w:rsidRPr="00600996">
        <w:rPr>
          <w:rFonts w:ascii="Times New Roman" w:hAnsi="Times New Roman"/>
          <w:sz w:val="28"/>
          <w:szCs w:val="28"/>
        </w:rPr>
        <w:t>Соглашение по охране труда</w:t>
      </w:r>
    </w:p>
    <w:p w:rsidR="00600996" w:rsidRPr="00600996" w:rsidRDefault="00600996" w:rsidP="00600996">
      <w:pPr>
        <w:pStyle w:val="aa"/>
        <w:rPr>
          <w:rFonts w:ascii="Times New Roman" w:hAnsi="Times New Roman"/>
          <w:sz w:val="28"/>
          <w:szCs w:val="28"/>
          <w:lang w:eastAsia="ru-RU"/>
        </w:rPr>
      </w:pPr>
      <w:r w:rsidRPr="00600996">
        <w:rPr>
          <w:rFonts w:ascii="Times New Roman" w:hAnsi="Times New Roman"/>
          <w:sz w:val="28"/>
          <w:szCs w:val="28"/>
        </w:rPr>
        <w:t>Протокол общего собрания трудового коллектива                                                              График отпусков</w:t>
      </w:r>
    </w:p>
    <w:p w:rsidR="00600996" w:rsidRPr="00600996" w:rsidRDefault="00600996" w:rsidP="00600996">
      <w:pPr>
        <w:pStyle w:val="aa"/>
        <w:rPr>
          <w:rFonts w:ascii="Times New Roman" w:hAnsi="Times New Roman"/>
          <w:sz w:val="28"/>
          <w:szCs w:val="28"/>
        </w:rPr>
      </w:pPr>
    </w:p>
    <w:p w:rsidR="00600996" w:rsidRPr="00600996" w:rsidRDefault="00600996" w:rsidP="00600996">
      <w:pPr>
        <w:pStyle w:val="aa"/>
        <w:rPr>
          <w:rFonts w:ascii="Times New Roman" w:hAnsi="Times New Roman"/>
          <w:sz w:val="28"/>
          <w:szCs w:val="28"/>
        </w:rPr>
      </w:pPr>
    </w:p>
    <w:p w:rsidR="00600996" w:rsidRDefault="00600996" w:rsidP="00600996">
      <w:pPr>
        <w:pStyle w:val="aa"/>
        <w:rPr>
          <w:sz w:val="28"/>
          <w:szCs w:val="28"/>
          <w:lang w:eastAsia="ru-RU"/>
        </w:rPr>
      </w:pPr>
      <w:r>
        <w:rPr>
          <w:sz w:val="28"/>
          <w:szCs w:val="28"/>
        </w:rPr>
        <w:t xml:space="preserve">                                                                                                                                                                                                                                                                 </w:t>
      </w:r>
    </w:p>
    <w:p w:rsidR="00600996" w:rsidRDefault="00600996" w:rsidP="00600996">
      <w:pPr>
        <w:pStyle w:val="aa"/>
        <w:rPr>
          <w:sz w:val="28"/>
          <w:szCs w:val="28"/>
        </w:rPr>
      </w:pPr>
    </w:p>
    <w:p w:rsidR="00600996" w:rsidRDefault="00600996" w:rsidP="002B221E">
      <w:pPr>
        <w:spacing w:after="1"/>
        <w:ind w:left="0" w:right="-15" w:firstLine="695"/>
        <w:rPr>
          <w:b/>
          <w:color w:val="auto"/>
          <w:sz w:val="24"/>
          <w:szCs w:val="24"/>
        </w:rPr>
      </w:pPr>
    </w:p>
    <w:p w:rsidR="00600996" w:rsidRDefault="00600996" w:rsidP="002B221E">
      <w:pPr>
        <w:spacing w:after="1"/>
        <w:ind w:left="0" w:right="-15" w:firstLine="695"/>
        <w:rPr>
          <w:b/>
          <w:color w:val="auto"/>
          <w:sz w:val="24"/>
          <w:szCs w:val="24"/>
        </w:rPr>
      </w:pPr>
    </w:p>
    <w:p w:rsidR="00600996" w:rsidRDefault="00600996" w:rsidP="002B221E">
      <w:pPr>
        <w:spacing w:after="1"/>
        <w:ind w:left="0" w:right="-15" w:firstLine="695"/>
        <w:rPr>
          <w:b/>
          <w:color w:val="auto"/>
          <w:sz w:val="24"/>
          <w:szCs w:val="24"/>
        </w:rPr>
      </w:pPr>
    </w:p>
    <w:p w:rsidR="00600996" w:rsidRDefault="00600996" w:rsidP="002B221E">
      <w:pPr>
        <w:spacing w:after="1"/>
        <w:ind w:left="0" w:right="-15" w:firstLine="695"/>
        <w:rPr>
          <w:b/>
          <w:color w:val="auto"/>
          <w:sz w:val="24"/>
          <w:szCs w:val="24"/>
        </w:rPr>
      </w:pPr>
    </w:p>
    <w:p w:rsidR="00600996" w:rsidRDefault="00600996" w:rsidP="002B221E">
      <w:pPr>
        <w:spacing w:after="1"/>
        <w:ind w:left="0" w:right="-15" w:firstLine="695"/>
        <w:rPr>
          <w:b/>
          <w:color w:val="auto"/>
          <w:sz w:val="24"/>
          <w:szCs w:val="24"/>
        </w:rPr>
      </w:pPr>
    </w:p>
    <w:p w:rsidR="00600996" w:rsidRDefault="00600996" w:rsidP="002B221E">
      <w:pPr>
        <w:spacing w:after="1"/>
        <w:ind w:left="0" w:right="-15" w:firstLine="695"/>
        <w:rPr>
          <w:b/>
          <w:color w:val="auto"/>
          <w:sz w:val="24"/>
          <w:szCs w:val="24"/>
        </w:rPr>
      </w:pPr>
    </w:p>
    <w:p w:rsidR="00600996" w:rsidRDefault="00600996" w:rsidP="002B221E">
      <w:pPr>
        <w:spacing w:after="1"/>
        <w:ind w:left="0" w:right="-15" w:firstLine="695"/>
        <w:rPr>
          <w:b/>
          <w:color w:val="auto"/>
          <w:sz w:val="24"/>
          <w:szCs w:val="24"/>
        </w:rPr>
      </w:pPr>
    </w:p>
    <w:p w:rsidR="00600996" w:rsidRDefault="00600996" w:rsidP="002B221E">
      <w:pPr>
        <w:spacing w:after="1"/>
        <w:ind w:left="0" w:right="-15" w:firstLine="695"/>
        <w:rPr>
          <w:b/>
          <w:color w:val="auto"/>
          <w:sz w:val="24"/>
          <w:szCs w:val="24"/>
        </w:rPr>
      </w:pPr>
    </w:p>
    <w:p w:rsidR="00600996" w:rsidRDefault="00600996" w:rsidP="002B221E">
      <w:pPr>
        <w:spacing w:after="1"/>
        <w:ind w:left="0" w:right="-15" w:firstLine="695"/>
        <w:rPr>
          <w:b/>
          <w:color w:val="auto"/>
          <w:sz w:val="24"/>
          <w:szCs w:val="24"/>
        </w:rPr>
      </w:pPr>
    </w:p>
    <w:p w:rsidR="00600996" w:rsidRDefault="00600996" w:rsidP="002B221E">
      <w:pPr>
        <w:spacing w:after="1"/>
        <w:ind w:left="0" w:right="-15" w:firstLine="695"/>
        <w:rPr>
          <w:b/>
          <w:color w:val="auto"/>
          <w:sz w:val="24"/>
          <w:szCs w:val="24"/>
        </w:rPr>
      </w:pPr>
    </w:p>
    <w:p w:rsidR="00600996" w:rsidRDefault="00600996" w:rsidP="002B221E">
      <w:pPr>
        <w:spacing w:after="1"/>
        <w:ind w:left="0" w:right="-15" w:firstLine="695"/>
        <w:rPr>
          <w:b/>
          <w:color w:val="auto"/>
          <w:sz w:val="24"/>
          <w:szCs w:val="24"/>
        </w:rPr>
      </w:pPr>
    </w:p>
    <w:p w:rsidR="00600996" w:rsidRDefault="00600996" w:rsidP="002B221E">
      <w:pPr>
        <w:spacing w:after="1"/>
        <w:ind w:left="0" w:right="-15" w:firstLine="695"/>
        <w:rPr>
          <w:b/>
          <w:color w:val="auto"/>
          <w:sz w:val="24"/>
          <w:szCs w:val="24"/>
        </w:rPr>
      </w:pPr>
    </w:p>
    <w:p w:rsidR="00600996" w:rsidRDefault="00600996" w:rsidP="002B221E">
      <w:pPr>
        <w:spacing w:after="1"/>
        <w:ind w:left="0" w:right="-15" w:firstLine="695"/>
        <w:rPr>
          <w:b/>
          <w:color w:val="auto"/>
          <w:sz w:val="24"/>
          <w:szCs w:val="24"/>
        </w:rPr>
      </w:pPr>
    </w:p>
    <w:p w:rsidR="00600996" w:rsidRDefault="00600996" w:rsidP="002B221E">
      <w:pPr>
        <w:spacing w:after="1"/>
        <w:ind w:left="0" w:right="-15" w:firstLine="695"/>
        <w:rPr>
          <w:b/>
          <w:color w:val="auto"/>
          <w:sz w:val="24"/>
          <w:szCs w:val="24"/>
        </w:rPr>
      </w:pPr>
    </w:p>
    <w:p w:rsidR="00600996" w:rsidRDefault="00600996" w:rsidP="002B221E">
      <w:pPr>
        <w:spacing w:after="1"/>
        <w:ind w:left="0" w:right="-15" w:firstLine="695"/>
        <w:rPr>
          <w:b/>
          <w:color w:val="auto"/>
          <w:sz w:val="24"/>
          <w:szCs w:val="24"/>
        </w:rPr>
      </w:pPr>
    </w:p>
    <w:p w:rsidR="00600996" w:rsidRDefault="00600996" w:rsidP="002B221E">
      <w:pPr>
        <w:spacing w:after="1"/>
        <w:ind w:left="0" w:right="-15" w:firstLine="695"/>
        <w:rPr>
          <w:b/>
          <w:color w:val="auto"/>
          <w:sz w:val="24"/>
          <w:szCs w:val="24"/>
        </w:rPr>
      </w:pPr>
    </w:p>
    <w:p w:rsidR="00600996" w:rsidRDefault="00600996" w:rsidP="002B221E">
      <w:pPr>
        <w:spacing w:after="1"/>
        <w:ind w:left="0" w:right="-15" w:firstLine="695"/>
        <w:rPr>
          <w:b/>
          <w:color w:val="auto"/>
          <w:sz w:val="24"/>
          <w:szCs w:val="24"/>
        </w:rPr>
      </w:pPr>
    </w:p>
    <w:p w:rsidR="00600996" w:rsidRDefault="00600996" w:rsidP="002B221E">
      <w:pPr>
        <w:spacing w:after="1"/>
        <w:ind w:left="0" w:right="-15" w:firstLine="695"/>
        <w:rPr>
          <w:b/>
          <w:color w:val="auto"/>
          <w:sz w:val="24"/>
          <w:szCs w:val="24"/>
        </w:rPr>
      </w:pPr>
    </w:p>
    <w:p w:rsidR="00600996" w:rsidRDefault="00600996" w:rsidP="002B221E">
      <w:pPr>
        <w:spacing w:after="1"/>
        <w:ind w:left="0" w:right="-15" w:firstLine="695"/>
        <w:rPr>
          <w:b/>
          <w:color w:val="auto"/>
          <w:sz w:val="24"/>
          <w:szCs w:val="24"/>
        </w:rPr>
      </w:pPr>
    </w:p>
    <w:p w:rsidR="00600996" w:rsidRDefault="00600996" w:rsidP="002B221E">
      <w:pPr>
        <w:spacing w:after="1"/>
        <w:ind w:left="0" w:right="-15" w:firstLine="695"/>
        <w:rPr>
          <w:b/>
          <w:color w:val="auto"/>
          <w:sz w:val="24"/>
          <w:szCs w:val="24"/>
        </w:rPr>
      </w:pPr>
    </w:p>
    <w:p w:rsidR="00600996" w:rsidRDefault="00600996" w:rsidP="002B221E">
      <w:pPr>
        <w:spacing w:after="1"/>
        <w:ind w:left="0" w:right="-15" w:firstLine="695"/>
        <w:rPr>
          <w:b/>
          <w:color w:val="auto"/>
          <w:sz w:val="24"/>
          <w:szCs w:val="24"/>
        </w:rPr>
      </w:pPr>
    </w:p>
    <w:p w:rsidR="00600996" w:rsidRDefault="00600996" w:rsidP="002B221E">
      <w:pPr>
        <w:spacing w:after="1"/>
        <w:ind w:left="0" w:right="-15" w:firstLine="695"/>
        <w:rPr>
          <w:b/>
          <w:color w:val="auto"/>
          <w:sz w:val="24"/>
          <w:szCs w:val="24"/>
        </w:rPr>
      </w:pPr>
    </w:p>
    <w:p w:rsidR="00600996" w:rsidRDefault="00600996" w:rsidP="002B221E">
      <w:pPr>
        <w:spacing w:after="1"/>
        <w:ind w:left="0" w:right="-15" w:firstLine="695"/>
        <w:rPr>
          <w:b/>
          <w:color w:val="auto"/>
          <w:sz w:val="24"/>
          <w:szCs w:val="24"/>
        </w:rPr>
      </w:pPr>
    </w:p>
    <w:p w:rsidR="00600996" w:rsidRDefault="00600996" w:rsidP="002B221E">
      <w:pPr>
        <w:spacing w:after="1"/>
        <w:ind w:left="0" w:right="-15" w:firstLine="695"/>
        <w:rPr>
          <w:b/>
          <w:color w:val="auto"/>
          <w:sz w:val="24"/>
          <w:szCs w:val="24"/>
        </w:rPr>
      </w:pPr>
    </w:p>
    <w:p w:rsidR="00600996" w:rsidRDefault="00600996" w:rsidP="002B221E">
      <w:pPr>
        <w:spacing w:after="1"/>
        <w:ind w:left="0" w:right="-15" w:firstLine="695"/>
        <w:rPr>
          <w:b/>
          <w:color w:val="auto"/>
          <w:sz w:val="24"/>
          <w:szCs w:val="24"/>
        </w:rPr>
      </w:pPr>
    </w:p>
    <w:p w:rsidR="00600996" w:rsidRDefault="00600996" w:rsidP="002B221E">
      <w:pPr>
        <w:spacing w:after="1"/>
        <w:ind w:left="0" w:right="-15" w:firstLine="695"/>
        <w:rPr>
          <w:b/>
          <w:color w:val="auto"/>
          <w:sz w:val="24"/>
          <w:szCs w:val="24"/>
        </w:rPr>
      </w:pPr>
    </w:p>
    <w:p w:rsidR="00600996" w:rsidRDefault="00600996" w:rsidP="002B221E">
      <w:pPr>
        <w:spacing w:after="1"/>
        <w:ind w:left="0" w:right="-15" w:firstLine="695"/>
        <w:rPr>
          <w:b/>
          <w:color w:val="auto"/>
          <w:sz w:val="24"/>
          <w:szCs w:val="24"/>
        </w:rPr>
      </w:pPr>
    </w:p>
    <w:p w:rsidR="004472D0" w:rsidRDefault="004472D0" w:rsidP="002B221E">
      <w:pPr>
        <w:spacing w:after="1"/>
        <w:ind w:left="0" w:right="-15" w:firstLine="695"/>
        <w:rPr>
          <w:b/>
          <w:color w:val="auto"/>
          <w:sz w:val="24"/>
          <w:szCs w:val="24"/>
        </w:rPr>
      </w:pPr>
    </w:p>
    <w:p w:rsidR="0016495F" w:rsidRPr="00463D10" w:rsidRDefault="0073007B" w:rsidP="002B221E">
      <w:pPr>
        <w:spacing w:after="1"/>
        <w:ind w:left="0" w:right="-15" w:firstLine="695"/>
        <w:rPr>
          <w:color w:val="auto"/>
          <w:sz w:val="24"/>
          <w:szCs w:val="24"/>
        </w:rPr>
      </w:pPr>
      <w:r w:rsidRPr="00463D10">
        <w:rPr>
          <w:b/>
          <w:color w:val="auto"/>
          <w:sz w:val="24"/>
          <w:szCs w:val="24"/>
        </w:rPr>
        <w:t xml:space="preserve">I. ОБЩИЕ ПОЛОЖЕНИЯ </w:t>
      </w:r>
    </w:p>
    <w:p w:rsidR="0016495F" w:rsidRPr="00463D10" w:rsidRDefault="0016495F">
      <w:pPr>
        <w:spacing w:after="54" w:line="240" w:lineRule="auto"/>
        <w:ind w:left="0" w:right="0" w:firstLine="0"/>
        <w:jc w:val="left"/>
        <w:rPr>
          <w:color w:val="auto"/>
          <w:sz w:val="24"/>
          <w:szCs w:val="24"/>
        </w:rPr>
      </w:pPr>
    </w:p>
    <w:p w:rsidR="0016495F" w:rsidRPr="00463D10" w:rsidRDefault="0073007B" w:rsidP="002B221E">
      <w:pPr>
        <w:pStyle w:val="aa"/>
        <w:rPr>
          <w:rFonts w:ascii="Times New Roman" w:hAnsi="Times New Roman"/>
          <w:sz w:val="24"/>
          <w:szCs w:val="24"/>
        </w:rPr>
      </w:pPr>
      <w:r w:rsidRPr="00463D10">
        <w:rPr>
          <w:rFonts w:ascii="Times New Roman" w:hAnsi="Times New Roman"/>
          <w:sz w:val="24"/>
          <w:szCs w:val="24"/>
        </w:rPr>
        <w:t>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w:t>
      </w:r>
      <w:r w:rsidR="00C77DC0">
        <w:rPr>
          <w:rFonts w:ascii="Times New Roman" w:hAnsi="Times New Roman"/>
          <w:sz w:val="24"/>
          <w:szCs w:val="24"/>
        </w:rPr>
        <w:t>ошения в  муниципальном бюджетном</w:t>
      </w:r>
      <w:r w:rsidRPr="00463D10">
        <w:rPr>
          <w:rFonts w:ascii="Times New Roman" w:hAnsi="Times New Roman"/>
          <w:sz w:val="24"/>
          <w:szCs w:val="24"/>
        </w:rPr>
        <w:t xml:space="preserve"> дошкольном образовательном учреждении </w:t>
      </w:r>
      <w:r w:rsidR="00AD6EB8" w:rsidRPr="00463D10">
        <w:rPr>
          <w:rFonts w:ascii="Times New Roman" w:hAnsi="Times New Roman"/>
          <w:sz w:val="24"/>
          <w:szCs w:val="24"/>
        </w:rPr>
        <w:t>«Д</w:t>
      </w:r>
      <w:r w:rsidR="00400C52" w:rsidRPr="00463D10">
        <w:rPr>
          <w:rFonts w:ascii="Times New Roman" w:hAnsi="Times New Roman"/>
          <w:sz w:val="24"/>
          <w:szCs w:val="24"/>
        </w:rPr>
        <w:t>етский  сад</w:t>
      </w:r>
      <w:r w:rsidR="00463D10" w:rsidRPr="00463D10">
        <w:rPr>
          <w:rFonts w:ascii="Times New Roman" w:hAnsi="Times New Roman"/>
          <w:sz w:val="24"/>
          <w:szCs w:val="24"/>
        </w:rPr>
        <w:t xml:space="preserve"> «Чебурашка</w:t>
      </w:r>
      <w:r w:rsidR="00F72180" w:rsidRPr="00463D10">
        <w:rPr>
          <w:rFonts w:ascii="Times New Roman" w:hAnsi="Times New Roman"/>
          <w:sz w:val="24"/>
          <w:szCs w:val="24"/>
        </w:rPr>
        <w:t>».</w:t>
      </w:r>
    </w:p>
    <w:p w:rsidR="0016495F" w:rsidRPr="00463D10" w:rsidRDefault="0073007B" w:rsidP="002B221E">
      <w:pPr>
        <w:pStyle w:val="aa"/>
        <w:rPr>
          <w:rFonts w:ascii="Times New Roman" w:hAnsi="Times New Roman"/>
          <w:sz w:val="24"/>
          <w:szCs w:val="24"/>
        </w:rPr>
      </w:pPr>
      <w:r w:rsidRPr="00463D10">
        <w:rPr>
          <w:rFonts w:ascii="Times New Roman" w:hAnsi="Times New Roman"/>
          <w:sz w:val="24"/>
          <w:szCs w:val="24"/>
        </w:rPr>
        <w:t xml:space="preserve">   1.2. Основой для заключения коллективного договора являются: </w:t>
      </w:r>
    </w:p>
    <w:p w:rsidR="0016495F" w:rsidRPr="00463D10" w:rsidRDefault="0073007B" w:rsidP="002B221E">
      <w:pPr>
        <w:pStyle w:val="aa"/>
        <w:rPr>
          <w:rFonts w:ascii="Times New Roman" w:hAnsi="Times New Roman"/>
          <w:sz w:val="24"/>
          <w:szCs w:val="24"/>
        </w:rPr>
      </w:pPr>
      <w:r w:rsidRPr="00463D10">
        <w:rPr>
          <w:rFonts w:ascii="Times New Roman" w:hAnsi="Times New Roman"/>
          <w:sz w:val="24"/>
          <w:szCs w:val="24"/>
        </w:rPr>
        <w:t xml:space="preserve">Трудовой кодекс Российской Федерации (далее – ТК РФ); </w:t>
      </w:r>
    </w:p>
    <w:p w:rsidR="0016495F" w:rsidRPr="00463D10" w:rsidRDefault="0073007B" w:rsidP="002B221E">
      <w:pPr>
        <w:pStyle w:val="aa"/>
        <w:rPr>
          <w:rFonts w:ascii="Times New Roman" w:hAnsi="Times New Roman"/>
          <w:sz w:val="24"/>
          <w:szCs w:val="24"/>
        </w:rPr>
      </w:pPr>
      <w:r w:rsidRPr="00463D10">
        <w:rPr>
          <w:rFonts w:ascii="Times New Roman" w:hAnsi="Times New Roman"/>
          <w:sz w:val="24"/>
          <w:szCs w:val="24"/>
        </w:rPr>
        <w:t xml:space="preserve">Федеральный закон от 29 декабря 2012 г. 273-ФЗ «Об образовании в Российской Федерации»; </w:t>
      </w:r>
    </w:p>
    <w:p w:rsidR="0016495F" w:rsidRPr="00463D10" w:rsidRDefault="0073007B" w:rsidP="002B221E">
      <w:pPr>
        <w:pStyle w:val="aa"/>
        <w:rPr>
          <w:rFonts w:ascii="Times New Roman" w:hAnsi="Times New Roman"/>
          <w:sz w:val="24"/>
          <w:szCs w:val="24"/>
        </w:rPr>
      </w:pPr>
      <w:r w:rsidRPr="00463D10">
        <w:rPr>
          <w:rFonts w:ascii="Times New Roman" w:hAnsi="Times New Roman"/>
          <w:sz w:val="24"/>
          <w:szCs w:val="24"/>
        </w:rPr>
        <w:t xml:space="preserve"> 1.3.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rsidR="0016495F" w:rsidRPr="00463D10" w:rsidRDefault="0073007B" w:rsidP="002B221E">
      <w:pPr>
        <w:pStyle w:val="aa"/>
        <w:rPr>
          <w:rFonts w:ascii="Times New Roman" w:hAnsi="Times New Roman"/>
          <w:sz w:val="24"/>
          <w:szCs w:val="24"/>
        </w:rPr>
      </w:pPr>
      <w:r w:rsidRPr="00463D10">
        <w:rPr>
          <w:rFonts w:ascii="Times New Roman" w:hAnsi="Times New Roman"/>
          <w:sz w:val="24"/>
          <w:szCs w:val="24"/>
        </w:rPr>
        <w:t xml:space="preserve">Сторонами коллективного договора являются:  </w:t>
      </w:r>
    </w:p>
    <w:p w:rsidR="0016495F" w:rsidRPr="00463D10" w:rsidRDefault="0073007B" w:rsidP="002B221E">
      <w:pPr>
        <w:pStyle w:val="aa"/>
        <w:rPr>
          <w:rFonts w:ascii="Times New Roman" w:hAnsi="Times New Roman"/>
          <w:sz w:val="24"/>
          <w:szCs w:val="24"/>
        </w:rPr>
      </w:pPr>
      <w:r w:rsidRPr="00463D10">
        <w:rPr>
          <w:rFonts w:ascii="Times New Roman" w:hAnsi="Times New Roman"/>
          <w:sz w:val="24"/>
          <w:szCs w:val="24"/>
        </w:rPr>
        <w:t>работодатель в лице его представител</w:t>
      </w:r>
      <w:r w:rsidR="00570532" w:rsidRPr="00463D10">
        <w:rPr>
          <w:rFonts w:ascii="Times New Roman" w:hAnsi="Times New Roman"/>
          <w:sz w:val="24"/>
          <w:szCs w:val="24"/>
        </w:rPr>
        <w:t>я –  за</w:t>
      </w:r>
      <w:r w:rsidR="00424C60" w:rsidRPr="00463D10">
        <w:rPr>
          <w:rFonts w:ascii="Times New Roman" w:hAnsi="Times New Roman"/>
          <w:sz w:val="24"/>
          <w:szCs w:val="24"/>
        </w:rPr>
        <w:t>в</w:t>
      </w:r>
      <w:r w:rsidR="00C77DC0">
        <w:rPr>
          <w:rFonts w:ascii="Times New Roman" w:hAnsi="Times New Roman"/>
          <w:sz w:val="24"/>
          <w:szCs w:val="24"/>
        </w:rPr>
        <w:t>едующего МБ</w:t>
      </w:r>
      <w:r w:rsidR="00F72180" w:rsidRPr="00463D10">
        <w:rPr>
          <w:rFonts w:ascii="Times New Roman" w:hAnsi="Times New Roman"/>
          <w:sz w:val="24"/>
          <w:szCs w:val="24"/>
        </w:rPr>
        <w:t xml:space="preserve">ДОУ </w:t>
      </w:r>
      <w:r w:rsidR="00463D10">
        <w:rPr>
          <w:rFonts w:ascii="Times New Roman" w:hAnsi="Times New Roman"/>
          <w:sz w:val="24"/>
          <w:szCs w:val="24"/>
        </w:rPr>
        <w:t xml:space="preserve"> Мичба Александра Хизировна</w:t>
      </w:r>
      <w:r w:rsidRPr="00463D10">
        <w:rPr>
          <w:rFonts w:ascii="Times New Roman" w:hAnsi="Times New Roman"/>
          <w:sz w:val="24"/>
          <w:szCs w:val="24"/>
        </w:rPr>
        <w:t xml:space="preserve"> (далее – работодатель);    работники обр</w:t>
      </w:r>
      <w:r w:rsidR="00D14759" w:rsidRPr="00463D10">
        <w:rPr>
          <w:rFonts w:ascii="Times New Roman" w:hAnsi="Times New Roman"/>
          <w:sz w:val="24"/>
          <w:szCs w:val="24"/>
        </w:rPr>
        <w:t>азовательного учреждения</w:t>
      </w:r>
      <w:r w:rsidR="00570532" w:rsidRPr="00463D10">
        <w:rPr>
          <w:rFonts w:ascii="Times New Roman" w:hAnsi="Times New Roman"/>
          <w:sz w:val="24"/>
          <w:szCs w:val="24"/>
        </w:rPr>
        <w:t>.</w:t>
      </w:r>
    </w:p>
    <w:p w:rsidR="0016495F" w:rsidRPr="00463D10" w:rsidRDefault="0073007B" w:rsidP="002B221E">
      <w:pPr>
        <w:pStyle w:val="aa"/>
        <w:rPr>
          <w:rFonts w:ascii="Times New Roman" w:hAnsi="Times New Roman"/>
          <w:sz w:val="24"/>
          <w:szCs w:val="24"/>
        </w:rPr>
      </w:pPr>
      <w:r w:rsidRPr="00463D10">
        <w:rPr>
          <w:rFonts w:ascii="Times New Roman" w:hAnsi="Times New Roman"/>
          <w:sz w:val="24"/>
          <w:szCs w:val="24"/>
        </w:rPr>
        <w:t xml:space="preserve">1.4. Действие настоящего коллективного договора распространяется </w:t>
      </w:r>
      <w:r w:rsidR="00C77DC0">
        <w:rPr>
          <w:rFonts w:ascii="Times New Roman" w:hAnsi="Times New Roman"/>
          <w:sz w:val="24"/>
          <w:szCs w:val="24"/>
        </w:rPr>
        <w:t>на всех работников МБ</w:t>
      </w:r>
      <w:r w:rsidR="00570532" w:rsidRPr="00463D10">
        <w:rPr>
          <w:rFonts w:ascii="Times New Roman" w:hAnsi="Times New Roman"/>
          <w:sz w:val="24"/>
          <w:szCs w:val="24"/>
        </w:rPr>
        <w:t>ДОУ «Детски</w:t>
      </w:r>
      <w:r w:rsidR="00D14759" w:rsidRPr="00463D10">
        <w:rPr>
          <w:rFonts w:ascii="Times New Roman" w:hAnsi="Times New Roman"/>
          <w:sz w:val="24"/>
          <w:szCs w:val="24"/>
        </w:rPr>
        <w:t xml:space="preserve">й сад </w:t>
      </w:r>
      <w:r w:rsidR="00463D10">
        <w:rPr>
          <w:rFonts w:ascii="Times New Roman" w:hAnsi="Times New Roman"/>
          <w:sz w:val="24"/>
          <w:szCs w:val="24"/>
        </w:rPr>
        <w:t>«Чебурашк</w:t>
      </w:r>
      <w:r w:rsidR="00D14759" w:rsidRPr="00463D10">
        <w:rPr>
          <w:rFonts w:ascii="Times New Roman" w:hAnsi="Times New Roman"/>
          <w:sz w:val="24"/>
          <w:szCs w:val="24"/>
        </w:rPr>
        <w:t>а</w:t>
      </w:r>
      <w:r w:rsidR="00570532" w:rsidRPr="00463D10">
        <w:rPr>
          <w:rFonts w:ascii="Times New Roman" w:hAnsi="Times New Roman"/>
          <w:sz w:val="24"/>
          <w:szCs w:val="24"/>
        </w:rPr>
        <w:t>»</w:t>
      </w:r>
      <w:r w:rsidRPr="00463D10">
        <w:rPr>
          <w:rFonts w:ascii="Times New Roman" w:hAnsi="Times New Roman"/>
          <w:sz w:val="24"/>
          <w:szCs w:val="24"/>
        </w:rPr>
        <w:t xml:space="preserve">, в том числе заключивших трудовой договор о работе по совместительству. </w:t>
      </w:r>
    </w:p>
    <w:p w:rsidR="0016495F" w:rsidRPr="00463D10" w:rsidRDefault="0073007B" w:rsidP="002B221E">
      <w:pPr>
        <w:pStyle w:val="aa"/>
        <w:rPr>
          <w:rFonts w:ascii="Times New Roman" w:hAnsi="Times New Roman"/>
          <w:sz w:val="24"/>
          <w:szCs w:val="24"/>
        </w:rPr>
      </w:pPr>
      <w:r w:rsidRPr="00463D10">
        <w:rPr>
          <w:rFonts w:ascii="Times New Roman" w:hAnsi="Times New Roman"/>
          <w:sz w:val="24"/>
          <w:szCs w:val="24"/>
        </w:rPr>
        <w:t xml:space="preserve">1.5. Работодатель обязан ознакомить под роспись с текстом коллективного договора всех работников образовательной организации в течение  3 дней после его подписания. </w:t>
      </w:r>
    </w:p>
    <w:p w:rsidR="0016495F" w:rsidRPr="00463D10" w:rsidRDefault="0073007B" w:rsidP="002B221E">
      <w:pPr>
        <w:pStyle w:val="aa"/>
        <w:rPr>
          <w:rFonts w:ascii="Times New Roman" w:hAnsi="Times New Roman"/>
          <w:sz w:val="24"/>
          <w:szCs w:val="24"/>
        </w:rPr>
      </w:pPr>
      <w:r w:rsidRPr="00463D10">
        <w:rPr>
          <w:rFonts w:ascii="Times New Roman" w:hAnsi="Times New Roman"/>
          <w:sz w:val="24"/>
          <w:szCs w:val="24"/>
        </w:rPr>
        <w:t>1.6. Коллективный договор сохраняет свое действие в случае измене</w:t>
      </w:r>
      <w:r w:rsidR="00C77DC0">
        <w:rPr>
          <w:rFonts w:ascii="Times New Roman" w:hAnsi="Times New Roman"/>
          <w:sz w:val="24"/>
          <w:szCs w:val="24"/>
        </w:rPr>
        <w:t>ния наименования  МБ</w:t>
      </w:r>
      <w:r w:rsidR="00570532" w:rsidRPr="00463D10">
        <w:rPr>
          <w:rFonts w:ascii="Times New Roman" w:hAnsi="Times New Roman"/>
          <w:sz w:val="24"/>
          <w:szCs w:val="24"/>
        </w:rPr>
        <w:t>ДОУ</w:t>
      </w:r>
      <w:r w:rsidRPr="00463D10">
        <w:rPr>
          <w:rFonts w:ascii="Times New Roman" w:hAnsi="Times New Roman"/>
          <w:sz w:val="24"/>
          <w:szCs w:val="24"/>
        </w:rPr>
        <w:t>, реорганизации в форме преобразования, а также расторжения трудового договора с руководителе</w:t>
      </w:r>
      <w:r w:rsidR="00C77DC0">
        <w:rPr>
          <w:rFonts w:ascii="Times New Roman" w:hAnsi="Times New Roman"/>
          <w:sz w:val="24"/>
          <w:szCs w:val="24"/>
        </w:rPr>
        <w:t>м МБ</w:t>
      </w:r>
      <w:r w:rsidR="00570532" w:rsidRPr="00463D10">
        <w:rPr>
          <w:rFonts w:ascii="Times New Roman" w:hAnsi="Times New Roman"/>
          <w:sz w:val="24"/>
          <w:szCs w:val="24"/>
        </w:rPr>
        <w:t>ДОУ«Детски</w:t>
      </w:r>
      <w:r w:rsidR="00463D10">
        <w:rPr>
          <w:rFonts w:ascii="Times New Roman" w:hAnsi="Times New Roman"/>
          <w:sz w:val="24"/>
          <w:szCs w:val="24"/>
        </w:rPr>
        <w:t>й сад «Чебурашка</w:t>
      </w:r>
      <w:r w:rsidR="008D6813" w:rsidRPr="00463D10">
        <w:rPr>
          <w:rFonts w:ascii="Times New Roman" w:hAnsi="Times New Roman"/>
          <w:sz w:val="24"/>
          <w:szCs w:val="24"/>
        </w:rPr>
        <w:t>»</w:t>
      </w:r>
      <w:r w:rsidRPr="00463D10">
        <w:rPr>
          <w:rFonts w:ascii="Times New Roman" w:hAnsi="Times New Roman"/>
          <w:sz w:val="24"/>
          <w:szCs w:val="24"/>
        </w:rPr>
        <w:t xml:space="preserve">. </w:t>
      </w:r>
    </w:p>
    <w:p w:rsidR="0016495F" w:rsidRPr="00463D10" w:rsidRDefault="0073007B" w:rsidP="002B221E">
      <w:pPr>
        <w:pStyle w:val="aa"/>
        <w:rPr>
          <w:rFonts w:ascii="Times New Roman" w:hAnsi="Times New Roman"/>
          <w:sz w:val="24"/>
          <w:szCs w:val="24"/>
        </w:rPr>
      </w:pPr>
      <w:r w:rsidRPr="00463D10">
        <w:rPr>
          <w:rFonts w:ascii="Times New Roman" w:hAnsi="Times New Roman"/>
          <w:sz w:val="24"/>
          <w:szCs w:val="24"/>
        </w:rPr>
        <w:t>1.7. При реорганизации (слиянии, присоединении, разде</w:t>
      </w:r>
      <w:r w:rsidR="00594833" w:rsidRPr="00463D10">
        <w:rPr>
          <w:rFonts w:ascii="Times New Roman" w:hAnsi="Times New Roman"/>
          <w:sz w:val="24"/>
          <w:szCs w:val="24"/>
        </w:rPr>
        <w:t>лении, выделении)  учреждения</w:t>
      </w:r>
      <w:r w:rsidR="00D14759" w:rsidRPr="00463D10">
        <w:rPr>
          <w:rFonts w:ascii="Times New Roman" w:hAnsi="Times New Roman"/>
          <w:sz w:val="24"/>
          <w:szCs w:val="24"/>
        </w:rPr>
        <w:t xml:space="preserve"> </w:t>
      </w:r>
      <w:r w:rsidR="00570532" w:rsidRPr="00463D10">
        <w:rPr>
          <w:rFonts w:ascii="Times New Roman" w:hAnsi="Times New Roman"/>
          <w:sz w:val="24"/>
          <w:szCs w:val="24"/>
        </w:rPr>
        <w:t xml:space="preserve">, </w:t>
      </w:r>
      <w:r w:rsidRPr="00463D10">
        <w:rPr>
          <w:rFonts w:ascii="Times New Roman" w:hAnsi="Times New Roman"/>
          <w:sz w:val="24"/>
          <w:szCs w:val="24"/>
        </w:rPr>
        <w:t xml:space="preserve">коллективный договор сохраняет свое действие в течение всего срока реорганизации. </w:t>
      </w:r>
    </w:p>
    <w:p w:rsidR="0016495F" w:rsidRPr="00463D10" w:rsidRDefault="0073007B" w:rsidP="002B221E">
      <w:pPr>
        <w:pStyle w:val="aa"/>
        <w:rPr>
          <w:rFonts w:ascii="Times New Roman" w:hAnsi="Times New Roman"/>
          <w:sz w:val="24"/>
          <w:szCs w:val="24"/>
        </w:rPr>
      </w:pPr>
      <w:r w:rsidRPr="00463D10">
        <w:rPr>
          <w:rFonts w:ascii="Times New Roman" w:hAnsi="Times New Roman"/>
          <w:sz w:val="24"/>
          <w:szCs w:val="24"/>
        </w:rPr>
        <w:t>1.8. При смене фо</w:t>
      </w:r>
      <w:r w:rsidR="00400C52" w:rsidRPr="00463D10">
        <w:rPr>
          <w:rFonts w:ascii="Times New Roman" w:hAnsi="Times New Roman"/>
          <w:sz w:val="24"/>
          <w:szCs w:val="24"/>
        </w:rPr>
        <w:t>рмы собственности  учреждения</w:t>
      </w:r>
      <w:r w:rsidR="00570532" w:rsidRPr="00463D10">
        <w:rPr>
          <w:rFonts w:ascii="Times New Roman" w:hAnsi="Times New Roman"/>
          <w:sz w:val="24"/>
          <w:szCs w:val="24"/>
        </w:rPr>
        <w:t xml:space="preserve">  коллективный договор сохраняет свое</w:t>
      </w:r>
      <w:r w:rsidR="003E0058" w:rsidRPr="00463D10">
        <w:rPr>
          <w:rFonts w:ascii="Times New Roman" w:hAnsi="Times New Roman"/>
          <w:sz w:val="24"/>
          <w:szCs w:val="24"/>
        </w:rPr>
        <w:t xml:space="preserve"> действие в течение трех месяцев со дня перехода прав собстве</w:t>
      </w:r>
      <w:r w:rsidR="00A12966" w:rsidRPr="00463D10">
        <w:rPr>
          <w:rFonts w:ascii="Times New Roman" w:hAnsi="Times New Roman"/>
          <w:sz w:val="24"/>
          <w:szCs w:val="24"/>
        </w:rPr>
        <w:t>нности.</w:t>
      </w:r>
      <w:r w:rsidRPr="00463D10">
        <w:rPr>
          <w:rFonts w:ascii="Times New Roman" w:hAnsi="Times New Roman"/>
          <w:sz w:val="24"/>
          <w:szCs w:val="24"/>
        </w:rPr>
        <w:t xml:space="preserve"> </w:t>
      </w:r>
    </w:p>
    <w:p w:rsidR="0016495F" w:rsidRPr="00463D10" w:rsidRDefault="0073007B" w:rsidP="002B221E">
      <w:pPr>
        <w:pStyle w:val="aa"/>
        <w:rPr>
          <w:rFonts w:ascii="Times New Roman" w:hAnsi="Times New Roman"/>
          <w:sz w:val="24"/>
          <w:szCs w:val="24"/>
        </w:rPr>
      </w:pPr>
      <w:r w:rsidRPr="00463D10">
        <w:rPr>
          <w:rFonts w:ascii="Times New Roman" w:hAnsi="Times New Roman"/>
          <w:sz w:val="24"/>
          <w:szCs w:val="24"/>
        </w:rPr>
        <w:t>1.</w:t>
      </w:r>
      <w:r w:rsidR="00B04AFE" w:rsidRPr="00463D10">
        <w:rPr>
          <w:rFonts w:ascii="Times New Roman" w:hAnsi="Times New Roman"/>
          <w:sz w:val="24"/>
          <w:szCs w:val="24"/>
        </w:rPr>
        <w:t>9. При ликвидации  учреждения</w:t>
      </w:r>
      <w:r w:rsidR="001247C5" w:rsidRPr="00463D10">
        <w:rPr>
          <w:rFonts w:ascii="Times New Roman" w:hAnsi="Times New Roman"/>
          <w:sz w:val="24"/>
          <w:szCs w:val="24"/>
        </w:rPr>
        <w:t xml:space="preserve"> </w:t>
      </w:r>
      <w:r w:rsidRPr="00463D10">
        <w:rPr>
          <w:rFonts w:ascii="Times New Roman" w:hAnsi="Times New Roman"/>
          <w:sz w:val="24"/>
          <w:szCs w:val="24"/>
        </w:rPr>
        <w:t xml:space="preserve"> коллективный договор сохраняет свое действие в течение всего срока проведения ликвидации. </w:t>
      </w:r>
    </w:p>
    <w:p w:rsidR="0016495F" w:rsidRPr="00463D10" w:rsidRDefault="0073007B" w:rsidP="002B221E">
      <w:pPr>
        <w:pStyle w:val="aa"/>
        <w:rPr>
          <w:rFonts w:ascii="Times New Roman" w:hAnsi="Times New Roman"/>
          <w:sz w:val="24"/>
          <w:szCs w:val="24"/>
        </w:rPr>
      </w:pPr>
      <w:r w:rsidRPr="00463D10">
        <w:rPr>
          <w:rFonts w:ascii="Times New Roman" w:hAnsi="Times New Roman"/>
          <w:sz w:val="24"/>
          <w:szCs w:val="24"/>
        </w:rPr>
        <w:t xml:space="preserve">1.10.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 </w:t>
      </w:r>
    </w:p>
    <w:p w:rsidR="0016495F" w:rsidRPr="00463D10" w:rsidRDefault="0073007B" w:rsidP="002B221E">
      <w:pPr>
        <w:pStyle w:val="aa"/>
        <w:rPr>
          <w:rFonts w:ascii="Times New Roman" w:hAnsi="Times New Roman"/>
          <w:sz w:val="24"/>
          <w:szCs w:val="24"/>
        </w:rPr>
      </w:pPr>
      <w:r w:rsidRPr="00463D10">
        <w:rPr>
          <w:rFonts w:ascii="Times New Roman" w:hAnsi="Times New Roman"/>
          <w:sz w:val="24"/>
          <w:szCs w:val="24"/>
        </w:rPr>
        <w:t xml:space="preserve">1.11.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 </w:t>
      </w:r>
    </w:p>
    <w:p w:rsidR="002B221E" w:rsidRPr="004472D0" w:rsidRDefault="0073007B" w:rsidP="004472D0">
      <w:pPr>
        <w:pStyle w:val="aa"/>
        <w:rPr>
          <w:rFonts w:ascii="Times New Roman" w:hAnsi="Times New Roman"/>
          <w:sz w:val="24"/>
          <w:szCs w:val="24"/>
        </w:rPr>
      </w:pPr>
      <w:r w:rsidRPr="00463D10">
        <w:rPr>
          <w:rFonts w:ascii="Times New Roman" w:hAnsi="Times New Roman"/>
          <w:sz w:val="24"/>
          <w:szCs w:val="24"/>
        </w:rPr>
        <w:t xml:space="preserve">1.12.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 </w:t>
      </w:r>
    </w:p>
    <w:p w:rsidR="0016495F" w:rsidRPr="00463D10" w:rsidRDefault="0073007B">
      <w:pPr>
        <w:ind w:firstLine="566"/>
        <w:rPr>
          <w:color w:val="auto"/>
          <w:sz w:val="24"/>
          <w:szCs w:val="24"/>
        </w:rPr>
      </w:pPr>
      <w:r w:rsidRPr="00463D10">
        <w:rPr>
          <w:color w:val="auto"/>
          <w:sz w:val="24"/>
          <w:szCs w:val="24"/>
        </w:rPr>
        <w:t>1.13. Локальные</w:t>
      </w:r>
      <w:r w:rsidR="00C77DC0">
        <w:rPr>
          <w:color w:val="auto"/>
          <w:sz w:val="24"/>
          <w:szCs w:val="24"/>
        </w:rPr>
        <w:t xml:space="preserve"> нормативные акты  МБ</w:t>
      </w:r>
      <w:r w:rsidR="001247C5" w:rsidRPr="00463D10">
        <w:rPr>
          <w:color w:val="auto"/>
          <w:sz w:val="24"/>
          <w:szCs w:val="24"/>
        </w:rPr>
        <w:t>ДОУ</w:t>
      </w:r>
      <w:r w:rsidRPr="00463D10">
        <w:rPr>
          <w:color w:val="auto"/>
          <w:sz w:val="24"/>
          <w:szCs w:val="24"/>
        </w:rPr>
        <w:t xml:space="preserve"> </w:t>
      </w:r>
      <w:r w:rsidR="001247C5" w:rsidRPr="00463D10">
        <w:rPr>
          <w:color w:val="auto"/>
          <w:sz w:val="24"/>
          <w:szCs w:val="24"/>
        </w:rPr>
        <w:t>Детск</w:t>
      </w:r>
      <w:r w:rsidR="004A1AEF">
        <w:rPr>
          <w:color w:val="auto"/>
          <w:sz w:val="24"/>
          <w:szCs w:val="24"/>
        </w:rPr>
        <w:t>ий сад «Чебурашка</w:t>
      </w:r>
      <w:r w:rsidR="001247C5" w:rsidRPr="00463D10">
        <w:rPr>
          <w:color w:val="auto"/>
          <w:sz w:val="24"/>
          <w:szCs w:val="24"/>
        </w:rPr>
        <w:t>»</w:t>
      </w:r>
      <w:r w:rsidR="006B32B9" w:rsidRPr="00463D10">
        <w:rPr>
          <w:color w:val="auto"/>
          <w:sz w:val="24"/>
          <w:szCs w:val="24"/>
        </w:rPr>
        <w:t>,</w:t>
      </w:r>
      <w:r w:rsidR="001247C5" w:rsidRPr="00463D10">
        <w:rPr>
          <w:color w:val="auto"/>
          <w:sz w:val="24"/>
          <w:szCs w:val="24"/>
        </w:rPr>
        <w:t xml:space="preserve">  коллективный договор сохраняет свое действие в течение всего</w:t>
      </w:r>
      <w:r w:rsidR="006B32B9" w:rsidRPr="00463D10">
        <w:rPr>
          <w:color w:val="auto"/>
          <w:sz w:val="24"/>
          <w:szCs w:val="24"/>
        </w:rPr>
        <w:t>,</w:t>
      </w:r>
      <w:r w:rsidR="001247C5" w:rsidRPr="00463D10">
        <w:rPr>
          <w:color w:val="auto"/>
          <w:sz w:val="24"/>
          <w:szCs w:val="24"/>
        </w:rPr>
        <w:t xml:space="preserve"> </w:t>
      </w:r>
      <w:r w:rsidRPr="00463D10">
        <w:rPr>
          <w:color w:val="auto"/>
          <w:sz w:val="24"/>
          <w:szCs w:val="24"/>
        </w:rPr>
        <w:t>содержащие нормы трудового права, являющиеся приложением к коллективному договору, принимаются по согласованию с</w:t>
      </w:r>
      <w:r w:rsidR="00B2135A" w:rsidRPr="00463D10">
        <w:rPr>
          <w:color w:val="auto"/>
          <w:sz w:val="24"/>
          <w:szCs w:val="24"/>
        </w:rPr>
        <w:t xml:space="preserve"> Советом коллектива.</w:t>
      </w:r>
    </w:p>
    <w:p w:rsidR="0016495F" w:rsidRPr="00463D10" w:rsidRDefault="0073007B">
      <w:pPr>
        <w:ind w:firstLine="540"/>
        <w:rPr>
          <w:color w:val="auto"/>
          <w:sz w:val="24"/>
          <w:szCs w:val="24"/>
        </w:rPr>
      </w:pPr>
      <w:r w:rsidRPr="00463D10">
        <w:rPr>
          <w:color w:val="auto"/>
          <w:sz w:val="24"/>
          <w:szCs w:val="24"/>
        </w:rPr>
        <w:t xml:space="preserve">1.14. Работодатель обязуется обеспечивать гласность содержания и выполнения условий коллективного договора. </w:t>
      </w:r>
    </w:p>
    <w:p w:rsidR="0016495F" w:rsidRPr="00463D10" w:rsidRDefault="0073007B">
      <w:pPr>
        <w:ind w:firstLine="566"/>
        <w:rPr>
          <w:color w:val="auto"/>
          <w:sz w:val="24"/>
          <w:szCs w:val="24"/>
        </w:rPr>
      </w:pPr>
      <w:r w:rsidRPr="00463D10">
        <w:rPr>
          <w:color w:val="auto"/>
          <w:sz w:val="24"/>
          <w:szCs w:val="24"/>
        </w:rPr>
        <w:t xml:space="preserve">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 </w:t>
      </w:r>
    </w:p>
    <w:p w:rsidR="0016495F" w:rsidRPr="00463D10" w:rsidRDefault="0073007B" w:rsidP="00BA231A">
      <w:pPr>
        <w:ind w:firstLine="566"/>
        <w:rPr>
          <w:color w:val="auto"/>
          <w:sz w:val="24"/>
          <w:szCs w:val="24"/>
        </w:rPr>
      </w:pPr>
      <w:r w:rsidRPr="00463D10">
        <w:rPr>
          <w:color w:val="auto"/>
          <w:sz w:val="24"/>
          <w:szCs w:val="24"/>
        </w:rPr>
        <w:t>1.16.  Настоящий коллективный договор вступает в силу с момента его подписания сторонами  и действует в течение 3 лет</w:t>
      </w:r>
      <w:r w:rsidR="003E6295" w:rsidRPr="00463D10">
        <w:rPr>
          <w:color w:val="auto"/>
          <w:sz w:val="24"/>
          <w:szCs w:val="24"/>
        </w:rPr>
        <w:t xml:space="preserve"> </w:t>
      </w:r>
      <w:r w:rsidR="00BA231A">
        <w:rPr>
          <w:color w:val="auto"/>
          <w:sz w:val="24"/>
          <w:szCs w:val="24"/>
        </w:rPr>
        <w:t>до заключения нового.</w:t>
      </w:r>
    </w:p>
    <w:p w:rsidR="0016495F" w:rsidRPr="00463D10" w:rsidRDefault="0016495F">
      <w:pPr>
        <w:spacing w:after="0" w:line="240" w:lineRule="auto"/>
        <w:ind w:left="0" w:right="0" w:firstLine="0"/>
        <w:jc w:val="center"/>
        <w:rPr>
          <w:color w:val="auto"/>
          <w:sz w:val="24"/>
          <w:szCs w:val="24"/>
        </w:rPr>
      </w:pPr>
    </w:p>
    <w:p w:rsidR="0016495F" w:rsidRPr="00463D10" w:rsidRDefault="0016495F">
      <w:pPr>
        <w:spacing w:after="0" w:line="240" w:lineRule="auto"/>
        <w:ind w:left="0" w:right="0" w:firstLine="0"/>
        <w:jc w:val="center"/>
        <w:rPr>
          <w:color w:val="auto"/>
          <w:sz w:val="24"/>
          <w:szCs w:val="24"/>
        </w:rPr>
      </w:pPr>
    </w:p>
    <w:p w:rsidR="0016495F" w:rsidRPr="00463D10" w:rsidRDefault="0073007B" w:rsidP="004472D0">
      <w:pPr>
        <w:spacing w:after="1"/>
        <w:ind w:left="0" w:right="-15" w:firstLine="0"/>
        <w:rPr>
          <w:color w:val="auto"/>
          <w:sz w:val="24"/>
          <w:szCs w:val="24"/>
        </w:rPr>
      </w:pPr>
      <w:r w:rsidRPr="00463D10">
        <w:rPr>
          <w:b/>
          <w:color w:val="auto"/>
          <w:sz w:val="24"/>
          <w:szCs w:val="24"/>
        </w:rPr>
        <w:t xml:space="preserve">II. ГАРАНТИИ ПРИ ЗАКЛЮЧЕНИИ, ИЗМЕНЕНИИ И РАСТОРЖЕНИИ ТРУДОВОГО ДОГОВОРА </w:t>
      </w:r>
    </w:p>
    <w:p w:rsidR="0016495F" w:rsidRPr="00463D10" w:rsidRDefault="0073007B">
      <w:pPr>
        <w:numPr>
          <w:ilvl w:val="0"/>
          <w:numId w:val="1"/>
        </w:numPr>
        <w:ind w:hanging="708"/>
        <w:rPr>
          <w:color w:val="auto"/>
          <w:sz w:val="24"/>
          <w:szCs w:val="24"/>
        </w:rPr>
      </w:pPr>
      <w:r w:rsidRPr="00463D10">
        <w:rPr>
          <w:color w:val="auto"/>
          <w:sz w:val="24"/>
          <w:szCs w:val="24"/>
        </w:rPr>
        <w:t xml:space="preserve">Стороны договорились, что: </w:t>
      </w:r>
    </w:p>
    <w:p w:rsidR="0016495F" w:rsidRPr="00463D10" w:rsidRDefault="00BA231A" w:rsidP="004A1AEF">
      <w:pPr>
        <w:ind w:left="0" w:firstLine="0"/>
        <w:rPr>
          <w:color w:val="auto"/>
          <w:sz w:val="24"/>
          <w:szCs w:val="24"/>
        </w:rPr>
      </w:pPr>
      <w:r>
        <w:rPr>
          <w:color w:val="auto"/>
          <w:sz w:val="24"/>
          <w:szCs w:val="24"/>
        </w:rPr>
        <w:t>2.1.</w:t>
      </w:r>
      <w:r w:rsidR="0073007B" w:rsidRPr="00463D10">
        <w:rPr>
          <w:color w:val="auto"/>
          <w:sz w:val="24"/>
          <w:szCs w:val="24"/>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4A1AEF" w:rsidRDefault="00C77DC0" w:rsidP="00C77DC0">
      <w:pPr>
        <w:ind w:left="0" w:firstLine="695"/>
        <w:rPr>
          <w:color w:val="auto"/>
          <w:sz w:val="24"/>
          <w:szCs w:val="24"/>
        </w:rPr>
      </w:pPr>
      <w:r>
        <w:rPr>
          <w:color w:val="auto"/>
          <w:sz w:val="24"/>
          <w:szCs w:val="24"/>
        </w:rPr>
        <w:t>2.</w:t>
      </w:r>
      <w:r w:rsidR="00BA231A">
        <w:rPr>
          <w:color w:val="auto"/>
          <w:sz w:val="24"/>
          <w:szCs w:val="24"/>
        </w:rPr>
        <w:t>2.</w:t>
      </w:r>
      <w:r w:rsidR="004A1AEF">
        <w:rPr>
          <w:color w:val="auto"/>
          <w:sz w:val="24"/>
          <w:szCs w:val="24"/>
        </w:rPr>
        <w:t>Работодатель обязуется:</w:t>
      </w:r>
    </w:p>
    <w:p w:rsidR="0016495F" w:rsidRPr="00463D10" w:rsidRDefault="00BA231A" w:rsidP="00BA231A">
      <w:pPr>
        <w:ind w:left="0" w:firstLine="0"/>
        <w:rPr>
          <w:color w:val="auto"/>
          <w:sz w:val="24"/>
          <w:szCs w:val="24"/>
        </w:rPr>
      </w:pPr>
      <w:r>
        <w:rPr>
          <w:color w:val="auto"/>
          <w:sz w:val="24"/>
          <w:szCs w:val="24"/>
        </w:rPr>
        <w:t>2.2.1.</w:t>
      </w:r>
      <w:r w:rsidR="0073007B" w:rsidRPr="00463D10">
        <w:rPr>
          <w:color w:val="auto"/>
          <w:sz w:val="24"/>
          <w:szCs w:val="24"/>
        </w:rPr>
        <w:t xml:space="preserve">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 </w:t>
      </w:r>
    </w:p>
    <w:p w:rsidR="0016495F" w:rsidRPr="00463D10" w:rsidRDefault="00BA231A" w:rsidP="00BA231A">
      <w:pPr>
        <w:ind w:left="0" w:firstLine="0"/>
        <w:rPr>
          <w:color w:val="auto"/>
          <w:sz w:val="24"/>
          <w:szCs w:val="24"/>
        </w:rPr>
      </w:pPr>
      <w:r>
        <w:rPr>
          <w:color w:val="auto"/>
          <w:sz w:val="24"/>
          <w:szCs w:val="24"/>
        </w:rPr>
        <w:t>2.2.2.</w:t>
      </w:r>
      <w:r w:rsidR="0073007B" w:rsidRPr="00463D10">
        <w:rPr>
          <w:color w:val="auto"/>
          <w:sz w:val="24"/>
          <w:szCs w:val="24"/>
        </w:rPr>
        <w:t>При приеме на работу (до подписания трудового договора) ознакомить работников под роспись с настоящим коллективным д</w:t>
      </w:r>
      <w:r w:rsidR="00480C59" w:rsidRPr="00463D10">
        <w:rPr>
          <w:color w:val="auto"/>
          <w:sz w:val="24"/>
          <w:szCs w:val="24"/>
        </w:rPr>
        <w:t>оговором, У</w:t>
      </w:r>
      <w:r w:rsidR="00B2135A" w:rsidRPr="00463D10">
        <w:rPr>
          <w:color w:val="auto"/>
          <w:sz w:val="24"/>
          <w:szCs w:val="24"/>
        </w:rPr>
        <w:t>ста</w:t>
      </w:r>
      <w:r w:rsidR="00C77DC0">
        <w:rPr>
          <w:color w:val="auto"/>
          <w:sz w:val="24"/>
          <w:szCs w:val="24"/>
        </w:rPr>
        <w:t>вом МБ</w:t>
      </w:r>
      <w:r>
        <w:rPr>
          <w:color w:val="auto"/>
          <w:sz w:val="24"/>
          <w:szCs w:val="24"/>
        </w:rPr>
        <w:t>ДОУ«Детский сад «Чебурашка</w:t>
      </w:r>
      <w:r w:rsidR="006B32B9" w:rsidRPr="00463D10">
        <w:rPr>
          <w:color w:val="auto"/>
          <w:sz w:val="24"/>
          <w:szCs w:val="24"/>
        </w:rPr>
        <w:t xml:space="preserve">» </w:t>
      </w:r>
      <w:r w:rsidR="0073007B" w:rsidRPr="00463D10">
        <w:rPr>
          <w:color w:val="auto"/>
          <w:sz w:val="24"/>
          <w:szCs w:val="24"/>
        </w:rPr>
        <w:t xml:space="preserve">,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 </w:t>
      </w:r>
      <w:bookmarkStart w:id="0" w:name="_GoBack"/>
      <w:bookmarkEnd w:id="0"/>
    </w:p>
    <w:p w:rsidR="0016495F" w:rsidRPr="00463D10" w:rsidRDefault="00BA231A" w:rsidP="00BA231A">
      <w:pPr>
        <w:ind w:left="0" w:firstLine="0"/>
        <w:rPr>
          <w:color w:val="auto"/>
          <w:sz w:val="24"/>
          <w:szCs w:val="24"/>
        </w:rPr>
      </w:pPr>
      <w:r>
        <w:rPr>
          <w:color w:val="auto"/>
          <w:sz w:val="24"/>
          <w:szCs w:val="24"/>
        </w:rPr>
        <w:t>2.2.3.</w:t>
      </w:r>
      <w:r w:rsidR="0073007B" w:rsidRPr="00463D10">
        <w:rPr>
          <w:color w:val="auto"/>
          <w:sz w:val="24"/>
          <w:szCs w:val="24"/>
        </w:rPr>
        <w:t xml:space="preserve">В трудовой договор включать обязательные условия, указанные в статье 57 ТК РФ. </w:t>
      </w:r>
    </w:p>
    <w:p w:rsidR="0016495F" w:rsidRPr="00463D10" w:rsidRDefault="0073007B" w:rsidP="00BA231A">
      <w:pPr>
        <w:ind w:firstLine="0"/>
        <w:rPr>
          <w:color w:val="auto"/>
          <w:sz w:val="24"/>
          <w:szCs w:val="24"/>
        </w:rPr>
      </w:pPr>
      <w:r w:rsidRPr="00463D10">
        <w:rPr>
          <w:color w:val="auto"/>
          <w:sz w:val="24"/>
          <w:szCs w:val="24"/>
        </w:rPr>
        <w:t xml:space="preserve">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w:t>
      </w:r>
    </w:p>
    <w:p w:rsidR="0016495F" w:rsidRPr="00463D10" w:rsidRDefault="0073007B" w:rsidP="00BA231A">
      <w:pPr>
        <w:ind w:firstLine="0"/>
        <w:rPr>
          <w:color w:val="auto"/>
          <w:sz w:val="24"/>
          <w:szCs w:val="24"/>
        </w:rPr>
      </w:pPr>
      <w:r w:rsidRPr="00463D10">
        <w:rPr>
          <w:color w:val="auto"/>
          <w:sz w:val="24"/>
          <w:szCs w:val="24"/>
        </w:rPr>
        <w:t xml:space="preserve">В трудовом договоре оговаривать объем учебной нагрузки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 </w:t>
      </w:r>
    </w:p>
    <w:p w:rsidR="0016495F" w:rsidRPr="00463D10" w:rsidRDefault="0073007B" w:rsidP="00BA231A">
      <w:pPr>
        <w:ind w:firstLine="0"/>
        <w:rPr>
          <w:color w:val="auto"/>
          <w:sz w:val="24"/>
          <w:szCs w:val="24"/>
        </w:rPr>
      </w:pPr>
      <w:r w:rsidRPr="00463D10">
        <w:rPr>
          <w:color w:val="auto"/>
          <w:sz w:val="24"/>
          <w:szCs w:val="24"/>
        </w:rPr>
        <w:t xml:space="preserve">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 </w:t>
      </w:r>
    </w:p>
    <w:p w:rsidR="0016495F" w:rsidRPr="00463D10" w:rsidRDefault="00BA231A" w:rsidP="00BA231A">
      <w:pPr>
        <w:ind w:left="0" w:firstLine="0"/>
        <w:rPr>
          <w:color w:val="auto"/>
          <w:sz w:val="24"/>
          <w:szCs w:val="24"/>
        </w:rPr>
      </w:pPr>
      <w:r>
        <w:rPr>
          <w:color w:val="auto"/>
          <w:sz w:val="24"/>
          <w:szCs w:val="24"/>
        </w:rPr>
        <w:t>2.2.4.</w:t>
      </w:r>
      <w:r w:rsidR="0073007B" w:rsidRPr="00463D10">
        <w:rPr>
          <w:color w:val="auto"/>
          <w:sz w:val="24"/>
          <w:szCs w:val="24"/>
        </w:rPr>
        <w:t xml:space="preserve">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 </w:t>
      </w:r>
    </w:p>
    <w:p w:rsidR="0016495F" w:rsidRPr="00463D10" w:rsidRDefault="0073007B" w:rsidP="00BA231A">
      <w:pPr>
        <w:ind w:firstLine="0"/>
        <w:rPr>
          <w:color w:val="auto"/>
          <w:sz w:val="24"/>
          <w:szCs w:val="24"/>
        </w:rPr>
      </w:pPr>
      <w:r w:rsidRPr="00463D10">
        <w:rPr>
          <w:color w:val="auto"/>
          <w:sz w:val="24"/>
          <w:szCs w:val="24"/>
        </w:rPr>
        <w:t xml:space="preserve">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 </w:t>
      </w:r>
    </w:p>
    <w:p w:rsidR="0016495F" w:rsidRPr="00463D10" w:rsidRDefault="00BA231A" w:rsidP="00BA231A">
      <w:pPr>
        <w:ind w:left="0" w:firstLine="0"/>
        <w:rPr>
          <w:color w:val="auto"/>
          <w:sz w:val="24"/>
          <w:szCs w:val="24"/>
        </w:rPr>
      </w:pPr>
      <w:r>
        <w:rPr>
          <w:color w:val="auto"/>
          <w:sz w:val="24"/>
          <w:szCs w:val="24"/>
        </w:rPr>
        <w:t>2.2.5.</w:t>
      </w:r>
      <w:r w:rsidR="0073007B" w:rsidRPr="00463D10">
        <w:rPr>
          <w:color w:val="auto"/>
          <w:sz w:val="24"/>
          <w:szCs w:val="24"/>
        </w:rPr>
        <w:t xml:space="preserve">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 </w:t>
      </w:r>
    </w:p>
    <w:p w:rsidR="0016495F" w:rsidRPr="00463D10" w:rsidRDefault="00BA231A" w:rsidP="00BA231A">
      <w:pPr>
        <w:ind w:left="0" w:firstLine="0"/>
        <w:rPr>
          <w:color w:val="auto"/>
          <w:sz w:val="24"/>
          <w:szCs w:val="24"/>
        </w:rPr>
      </w:pPr>
      <w:r>
        <w:rPr>
          <w:color w:val="auto"/>
          <w:sz w:val="24"/>
          <w:szCs w:val="24"/>
        </w:rPr>
        <w:t>2.2.6.</w:t>
      </w:r>
      <w:r w:rsidR="0073007B" w:rsidRPr="00463D10">
        <w:rPr>
          <w:color w:val="auto"/>
          <w:sz w:val="24"/>
          <w:szCs w:val="24"/>
        </w:rPr>
        <w:t xml:space="preserve">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 </w:t>
      </w:r>
    </w:p>
    <w:p w:rsidR="0016495F" w:rsidRPr="00463D10" w:rsidRDefault="0073007B" w:rsidP="00BA231A">
      <w:pPr>
        <w:ind w:firstLine="0"/>
        <w:rPr>
          <w:color w:val="auto"/>
          <w:sz w:val="24"/>
          <w:szCs w:val="24"/>
        </w:rPr>
      </w:pPr>
      <w:r w:rsidRPr="00463D10">
        <w:rPr>
          <w:color w:val="auto"/>
          <w:sz w:val="24"/>
          <w:szCs w:val="24"/>
        </w:rPr>
        <w:t xml:space="preserve">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 </w:t>
      </w:r>
    </w:p>
    <w:p w:rsidR="0016495F" w:rsidRPr="00463D10" w:rsidRDefault="0073007B" w:rsidP="00BA231A">
      <w:pPr>
        <w:ind w:left="0" w:firstLine="0"/>
        <w:rPr>
          <w:color w:val="auto"/>
          <w:sz w:val="24"/>
          <w:szCs w:val="24"/>
        </w:rPr>
      </w:pPr>
      <w:r w:rsidRPr="00463D10">
        <w:rPr>
          <w:color w:val="auto"/>
          <w:sz w:val="24"/>
          <w:szCs w:val="24"/>
        </w:rPr>
        <w:t xml:space="preserve">В соответствии по обеспечению социально-трудовых гарантий работников образования критериями массового высвобождения работников являются: </w:t>
      </w:r>
    </w:p>
    <w:p w:rsidR="0016495F" w:rsidRPr="00463D10" w:rsidRDefault="00B2135A" w:rsidP="00BA231A">
      <w:pPr>
        <w:spacing w:after="174"/>
        <w:ind w:left="0" w:firstLine="695"/>
        <w:rPr>
          <w:color w:val="auto"/>
          <w:sz w:val="24"/>
          <w:szCs w:val="24"/>
        </w:rPr>
      </w:pPr>
      <w:r w:rsidRPr="00463D10">
        <w:rPr>
          <w:color w:val="auto"/>
          <w:sz w:val="24"/>
          <w:szCs w:val="24"/>
        </w:rPr>
        <w:t>а) ликвидация учреждении</w:t>
      </w:r>
      <w:r w:rsidR="0073007B" w:rsidRPr="00463D10">
        <w:rPr>
          <w:color w:val="auto"/>
          <w:sz w:val="24"/>
          <w:szCs w:val="24"/>
        </w:rPr>
        <w:t xml:space="preserve"> образования при любой численности работающих; </w:t>
      </w:r>
    </w:p>
    <w:p w:rsidR="0016495F" w:rsidRPr="00463D10" w:rsidRDefault="0073007B" w:rsidP="00BA231A">
      <w:pPr>
        <w:spacing w:after="174"/>
        <w:ind w:left="0" w:firstLine="695"/>
        <w:rPr>
          <w:color w:val="auto"/>
          <w:sz w:val="24"/>
          <w:szCs w:val="24"/>
        </w:rPr>
      </w:pPr>
      <w:r w:rsidRPr="00463D10">
        <w:rPr>
          <w:color w:val="auto"/>
          <w:sz w:val="24"/>
          <w:szCs w:val="24"/>
        </w:rPr>
        <w:t>б) сокращение числен</w:t>
      </w:r>
      <w:r w:rsidR="00B2135A" w:rsidRPr="00463D10">
        <w:rPr>
          <w:color w:val="auto"/>
          <w:sz w:val="24"/>
          <w:szCs w:val="24"/>
        </w:rPr>
        <w:t>ности или штата работников.</w:t>
      </w:r>
    </w:p>
    <w:p w:rsidR="0016495F" w:rsidRPr="00463D10" w:rsidRDefault="0073007B" w:rsidP="00B2135A">
      <w:pPr>
        <w:spacing w:after="170"/>
        <w:ind w:left="0" w:firstLine="0"/>
        <w:rPr>
          <w:color w:val="auto"/>
          <w:sz w:val="24"/>
          <w:szCs w:val="24"/>
        </w:rPr>
      </w:pPr>
      <w:r w:rsidRPr="00463D10">
        <w:rPr>
          <w:color w:val="auto"/>
          <w:sz w:val="24"/>
          <w:szCs w:val="24"/>
        </w:rPr>
        <w:t>В случае массового высвобождения работников, возникшего в с</w:t>
      </w:r>
      <w:r w:rsidR="00B2135A" w:rsidRPr="00463D10">
        <w:rPr>
          <w:color w:val="auto"/>
          <w:sz w:val="24"/>
          <w:szCs w:val="24"/>
        </w:rPr>
        <w:t>вязи с ликвидацией учреждения</w:t>
      </w:r>
      <w:r w:rsidRPr="00463D10">
        <w:rPr>
          <w:color w:val="auto"/>
          <w:sz w:val="24"/>
          <w:szCs w:val="24"/>
        </w:rPr>
        <w:t>, а также сокращением объемов его деятельности, работодатель своевременн</w:t>
      </w:r>
      <w:r w:rsidR="0079704F" w:rsidRPr="00463D10">
        <w:rPr>
          <w:color w:val="auto"/>
          <w:sz w:val="24"/>
          <w:szCs w:val="24"/>
        </w:rPr>
        <w:t xml:space="preserve">о не менее чем за 3 месяца  </w:t>
      </w:r>
      <w:r w:rsidRPr="00463D10">
        <w:rPr>
          <w:color w:val="auto"/>
          <w:sz w:val="24"/>
          <w:szCs w:val="24"/>
        </w:rPr>
        <w:t xml:space="preserve">о возможных массовых увольнениях работников, числе, категориях работников, сроков, в течение которых намечено их осуществить,   о предложениях работникам другой работы. </w:t>
      </w:r>
    </w:p>
    <w:p w:rsidR="0016495F" w:rsidRPr="00463D10" w:rsidRDefault="00BA231A" w:rsidP="00BA231A">
      <w:pPr>
        <w:ind w:left="0" w:firstLine="0"/>
        <w:rPr>
          <w:color w:val="auto"/>
          <w:sz w:val="24"/>
          <w:szCs w:val="24"/>
        </w:rPr>
      </w:pPr>
      <w:r>
        <w:rPr>
          <w:color w:val="auto"/>
          <w:sz w:val="24"/>
          <w:szCs w:val="24"/>
        </w:rPr>
        <w:t>2.2.8.</w:t>
      </w:r>
      <w:r w:rsidR="0073007B" w:rsidRPr="00463D10">
        <w:rPr>
          <w:color w:val="auto"/>
          <w:sz w:val="24"/>
          <w:szCs w:val="24"/>
        </w:rPr>
        <w:t xml:space="preserve">При сокращении численности и (или) штата работников, кроме перечисленных в статьях 179, 261 ТК РФ, преимущественное право на оставление на работе имеют работники: </w:t>
      </w:r>
    </w:p>
    <w:p w:rsidR="0016495F" w:rsidRPr="00463D10" w:rsidRDefault="0073007B" w:rsidP="000C3A8A">
      <w:pPr>
        <w:numPr>
          <w:ilvl w:val="0"/>
          <w:numId w:val="2"/>
        </w:numPr>
        <w:ind w:firstLine="0"/>
        <w:rPr>
          <w:color w:val="auto"/>
          <w:sz w:val="24"/>
          <w:szCs w:val="24"/>
        </w:rPr>
      </w:pPr>
      <w:r w:rsidRPr="00463D10">
        <w:rPr>
          <w:color w:val="auto"/>
          <w:sz w:val="24"/>
          <w:szCs w:val="24"/>
        </w:rPr>
        <w:t>предпенсионного возраста (за 2 года до пенсии</w:t>
      </w:r>
      <w:r w:rsidR="000C3A8A" w:rsidRPr="00463D10">
        <w:rPr>
          <w:color w:val="auto"/>
          <w:sz w:val="24"/>
          <w:szCs w:val="24"/>
        </w:rPr>
        <w:t>)</w:t>
      </w:r>
    </w:p>
    <w:p w:rsidR="0016495F" w:rsidRPr="00463D10" w:rsidRDefault="0073007B" w:rsidP="0079704F">
      <w:pPr>
        <w:numPr>
          <w:ilvl w:val="0"/>
          <w:numId w:val="2"/>
        </w:numPr>
        <w:ind w:firstLine="0"/>
        <w:rPr>
          <w:color w:val="auto"/>
          <w:sz w:val="24"/>
          <w:szCs w:val="24"/>
        </w:rPr>
      </w:pPr>
      <w:r w:rsidRPr="00463D10">
        <w:rPr>
          <w:color w:val="auto"/>
          <w:sz w:val="24"/>
          <w:szCs w:val="24"/>
        </w:rPr>
        <w:t>награжденные государственными и (или) ведомственными наградами в связи с педагогической деятельностью;</w:t>
      </w:r>
    </w:p>
    <w:p w:rsidR="00BA231A" w:rsidRDefault="0079704F" w:rsidP="00BA231A">
      <w:pPr>
        <w:ind w:firstLine="0"/>
        <w:rPr>
          <w:color w:val="auto"/>
          <w:sz w:val="24"/>
          <w:szCs w:val="24"/>
        </w:rPr>
      </w:pPr>
      <w:r w:rsidRPr="00463D10">
        <w:rPr>
          <w:color w:val="auto"/>
          <w:sz w:val="24"/>
          <w:szCs w:val="24"/>
        </w:rPr>
        <w:t>2.2.09</w:t>
      </w:r>
      <w:r w:rsidR="0073007B" w:rsidRPr="00463D10">
        <w:rPr>
          <w:color w:val="auto"/>
          <w:sz w:val="24"/>
          <w:szCs w:val="24"/>
        </w:rPr>
        <w:t>. Расторжение трудового договора в соответствии с пунктами 2, 3 и 5 части 1 статьи 81 ТК РФ</w:t>
      </w:r>
      <w:r w:rsidRPr="00463D10">
        <w:rPr>
          <w:color w:val="auto"/>
          <w:sz w:val="24"/>
          <w:szCs w:val="24"/>
        </w:rPr>
        <w:t xml:space="preserve"> с работником – </w:t>
      </w:r>
      <w:r w:rsidR="0073007B" w:rsidRPr="00463D10">
        <w:rPr>
          <w:color w:val="auto"/>
          <w:sz w:val="24"/>
          <w:szCs w:val="24"/>
        </w:rPr>
        <w:t xml:space="preserve"> по инициативе работодателя может быть произведено только с уч</w:t>
      </w:r>
      <w:r w:rsidRPr="00463D10">
        <w:rPr>
          <w:color w:val="auto"/>
          <w:sz w:val="24"/>
          <w:szCs w:val="24"/>
        </w:rPr>
        <w:t>етом мнения Совета коллектива</w:t>
      </w:r>
      <w:r w:rsidR="00520AF6" w:rsidRPr="00463D10">
        <w:rPr>
          <w:color w:val="auto"/>
          <w:sz w:val="24"/>
          <w:szCs w:val="24"/>
        </w:rPr>
        <w:t xml:space="preserve"> </w:t>
      </w:r>
    </w:p>
    <w:p w:rsidR="0016495F" w:rsidRPr="00463D10" w:rsidRDefault="00520AF6" w:rsidP="00BA231A">
      <w:pPr>
        <w:ind w:firstLine="0"/>
        <w:rPr>
          <w:color w:val="auto"/>
          <w:sz w:val="24"/>
          <w:szCs w:val="24"/>
        </w:rPr>
      </w:pPr>
      <w:r w:rsidRPr="00463D10">
        <w:rPr>
          <w:color w:val="auto"/>
          <w:sz w:val="24"/>
          <w:szCs w:val="24"/>
        </w:rPr>
        <w:t>2.2.11</w:t>
      </w:r>
      <w:r w:rsidR="0073007B" w:rsidRPr="00463D10">
        <w:rPr>
          <w:color w:val="auto"/>
          <w:sz w:val="24"/>
          <w:szCs w:val="24"/>
        </w:rPr>
        <w:t xml:space="preserve">.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 </w:t>
      </w:r>
    </w:p>
    <w:p w:rsidR="00520AF6" w:rsidRPr="00463D10" w:rsidRDefault="00520AF6" w:rsidP="00BA231A">
      <w:pPr>
        <w:ind w:left="0" w:firstLine="0"/>
        <w:rPr>
          <w:color w:val="auto"/>
          <w:sz w:val="24"/>
          <w:szCs w:val="24"/>
        </w:rPr>
      </w:pPr>
      <w:r w:rsidRPr="00463D10">
        <w:rPr>
          <w:color w:val="auto"/>
          <w:sz w:val="24"/>
          <w:szCs w:val="24"/>
        </w:rPr>
        <w:t>2.2.12</w:t>
      </w:r>
      <w:r w:rsidR="0073007B" w:rsidRPr="00463D10">
        <w:rPr>
          <w:color w:val="auto"/>
          <w:sz w:val="24"/>
          <w:szCs w:val="24"/>
        </w:rPr>
        <w:t xml:space="preserve">. 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w:t>
      </w:r>
    </w:p>
    <w:p w:rsidR="0016495F" w:rsidRPr="00463D10" w:rsidRDefault="00520AF6" w:rsidP="00BA231A">
      <w:pPr>
        <w:ind w:firstLine="0"/>
        <w:rPr>
          <w:color w:val="auto"/>
          <w:sz w:val="24"/>
          <w:szCs w:val="24"/>
        </w:rPr>
      </w:pPr>
      <w:r w:rsidRPr="00463D10">
        <w:rPr>
          <w:color w:val="auto"/>
          <w:sz w:val="24"/>
          <w:szCs w:val="24"/>
        </w:rPr>
        <w:t>2.2.13</w:t>
      </w:r>
      <w:r w:rsidR="0073007B" w:rsidRPr="00463D10">
        <w:rPr>
          <w:color w:val="auto"/>
          <w:sz w:val="24"/>
          <w:szCs w:val="24"/>
        </w:rPr>
        <w:t xml:space="preserve">. Содействовать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 </w:t>
      </w:r>
    </w:p>
    <w:p w:rsidR="0016495F" w:rsidRPr="00463D10" w:rsidRDefault="00520AF6" w:rsidP="00BA231A">
      <w:pPr>
        <w:ind w:firstLine="0"/>
        <w:rPr>
          <w:color w:val="auto"/>
          <w:sz w:val="24"/>
          <w:szCs w:val="24"/>
        </w:rPr>
      </w:pPr>
      <w:r w:rsidRPr="00463D10">
        <w:rPr>
          <w:color w:val="auto"/>
          <w:sz w:val="24"/>
          <w:szCs w:val="24"/>
        </w:rPr>
        <w:t>2.2.14</w:t>
      </w:r>
      <w:r w:rsidR="0073007B" w:rsidRPr="00463D10">
        <w:rPr>
          <w:color w:val="auto"/>
          <w:sz w:val="24"/>
          <w:szCs w:val="24"/>
        </w:rPr>
        <w:t>. Рассматривать все вопросы, связанные с изм</w:t>
      </w:r>
      <w:r w:rsidR="00C77DC0">
        <w:rPr>
          <w:color w:val="auto"/>
          <w:sz w:val="24"/>
          <w:szCs w:val="24"/>
        </w:rPr>
        <w:t>енением структуры  МБ</w:t>
      </w:r>
      <w:r w:rsidRPr="00463D10">
        <w:rPr>
          <w:color w:val="auto"/>
          <w:sz w:val="24"/>
          <w:szCs w:val="24"/>
        </w:rPr>
        <w:t>ДОУ</w:t>
      </w:r>
      <w:r w:rsidR="0073007B" w:rsidRPr="00463D10">
        <w:rPr>
          <w:color w:val="auto"/>
          <w:sz w:val="24"/>
          <w:szCs w:val="24"/>
        </w:rPr>
        <w:t>, ее реорганизацией с учас</w:t>
      </w:r>
      <w:r w:rsidRPr="00463D10">
        <w:rPr>
          <w:color w:val="auto"/>
          <w:sz w:val="24"/>
          <w:szCs w:val="24"/>
        </w:rPr>
        <w:t>тием Совета коллектива</w:t>
      </w:r>
    </w:p>
    <w:p w:rsidR="0016495F" w:rsidRPr="00463D10" w:rsidRDefault="00520AF6" w:rsidP="00BA231A">
      <w:pPr>
        <w:ind w:firstLine="0"/>
        <w:rPr>
          <w:color w:val="auto"/>
          <w:sz w:val="24"/>
          <w:szCs w:val="24"/>
        </w:rPr>
      </w:pPr>
      <w:r w:rsidRPr="00463D10">
        <w:rPr>
          <w:color w:val="auto"/>
          <w:sz w:val="24"/>
          <w:szCs w:val="24"/>
        </w:rPr>
        <w:t>2.2.15</w:t>
      </w:r>
      <w:r w:rsidR="0073007B" w:rsidRPr="00463D10">
        <w:rPr>
          <w:color w:val="auto"/>
          <w:sz w:val="24"/>
          <w:szCs w:val="24"/>
        </w:rPr>
        <w:t xml:space="preserve">.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 </w:t>
      </w:r>
    </w:p>
    <w:p w:rsidR="0016495F" w:rsidRPr="00463D10" w:rsidRDefault="00520AF6" w:rsidP="00BA231A">
      <w:pPr>
        <w:ind w:firstLine="0"/>
        <w:rPr>
          <w:color w:val="auto"/>
          <w:sz w:val="24"/>
          <w:szCs w:val="24"/>
        </w:rPr>
      </w:pPr>
      <w:r w:rsidRPr="00463D10">
        <w:rPr>
          <w:color w:val="auto"/>
          <w:sz w:val="24"/>
          <w:szCs w:val="24"/>
        </w:rPr>
        <w:t>2.2.16</w:t>
      </w:r>
      <w:r w:rsidR="0073007B" w:rsidRPr="00463D10">
        <w:rPr>
          <w:color w:val="auto"/>
          <w:sz w:val="24"/>
          <w:szCs w:val="24"/>
        </w:rPr>
        <w:t>. Уве</w:t>
      </w:r>
      <w:r w:rsidRPr="00463D10">
        <w:rPr>
          <w:color w:val="auto"/>
          <w:sz w:val="24"/>
          <w:szCs w:val="24"/>
        </w:rPr>
        <w:t>домлять Совет коллектива</w:t>
      </w:r>
      <w:r w:rsidR="0073007B" w:rsidRPr="00463D10">
        <w:rPr>
          <w:color w:val="auto"/>
          <w:sz w:val="24"/>
          <w:szCs w:val="24"/>
        </w:rPr>
        <w:t xml:space="preserve"> в письменной форме о сокращении численности или штата работников не позднее чем за два месяца до  начала проведения соответствующих мероприятий, а в случаях, которые могут повлечь массовое высвобождение, не позднее чем за три месяца (ст.82 ТК РФ). </w:t>
      </w:r>
    </w:p>
    <w:p w:rsidR="0016495F" w:rsidRPr="00463D10" w:rsidRDefault="0073007B" w:rsidP="00BA231A">
      <w:pPr>
        <w:ind w:firstLine="0"/>
        <w:rPr>
          <w:color w:val="auto"/>
          <w:sz w:val="24"/>
          <w:szCs w:val="24"/>
        </w:rPr>
      </w:pPr>
      <w:r w:rsidRPr="00463D10">
        <w:rPr>
          <w:color w:val="auto"/>
          <w:sz w:val="24"/>
          <w:szCs w:val="24"/>
        </w:rPr>
        <w:t xml:space="preserve">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w:t>
      </w:r>
    </w:p>
    <w:p w:rsidR="0016495F" w:rsidRPr="00463D10" w:rsidRDefault="0073007B" w:rsidP="00BA231A">
      <w:pPr>
        <w:ind w:firstLine="0"/>
        <w:rPr>
          <w:color w:val="auto"/>
          <w:sz w:val="24"/>
          <w:szCs w:val="24"/>
        </w:rPr>
      </w:pPr>
      <w:r w:rsidRPr="00463D10">
        <w:rPr>
          <w:color w:val="auto"/>
          <w:sz w:val="24"/>
          <w:szCs w:val="24"/>
        </w:rPr>
        <w:t xml:space="preserve">В случае массового высвобождения работников уведомление должно содержать социально-экономическое обоснование. </w:t>
      </w:r>
    </w:p>
    <w:p w:rsidR="0016495F" w:rsidRPr="00463D10" w:rsidRDefault="0073007B" w:rsidP="00BA231A">
      <w:pPr>
        <w:ind w:left="0" w:firstLine="0"/>
        <w:rPr>
          <w:color w:val="auto"/>
          <w:sz w:val="24"/>
          <w:szCs w:val="24"/>
        </w:rPr>
      </w:pPr>
      <w:r w:rsidRPr="00463D10">
        <w:rPr>
          <w:color w:val="auto"/>
          <w:sz w:val="24"/>
          <w:szCs w:val="24"/>
        </w:rPr>
        <w:t xml:space="preserve">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 </w:t>
      </w:r>
    </w:p>
    <w:p w:rsidR="0016495F" w:rsidRPr="00463D10" w:rsidRDefault="0073007B" w:rsidP="00BA231A">
      <w:pPr>
        <w:ind w:left="0" w:firstLine="0"/>
        <w:rPr>
          <w:color w:val="auto"/>
          <w:sz w:val="24"/>
          <w:szCs w:val="24"/>
        </w:rPr>
      </w:pPr>
      <w:r w:rsidRPr="00463D10">
        <w:rPr>
          <w:color w:val="auto"/>
          <w:sz w:val="24"/>
          <w:szCs w:val="24"/>
        </w:rPr>
        <w:t xml:space="preserve">При появлении новых рабочих мест в учреждении, в том числе и на определенный срок, работодатель обеспечивает приоритет в приеме на работу работников, добросовестно работавших в нем, ранее уволенных из учреждения в связи с сокращением численности или штата работников </w:t>
      </w:r>
      <w:r w:rsidR="00B97F08" w:rsidRPr="00463D10">
        <w:rPr>
          <w:color w:val="auto"/>
          <w:sz w:val="24"/>
          <w:szCs w:val="24"/>
        </w:rPr>
        <w:t>.</w:t>
      </w:r>
    </w:p>
    <w:p w:rsidR="0016495F" w:rsidRPr="00463D10" w:rsidRDefault="00520AF6" w:rsidP="00BA231A">
      <w:pPr>
        <w:ind w:firstLine="0"/>
        <w:rPr>
          <w:color w:val="auto"/>
          <w:sz w:val="24"/>
          <w:szCs w:val="24"/>
        </w:rPr>
      </w:pPr>
      <w:r w:rsidRPr="00463D10">
        <w:rPr>
          <w:color w:val="auto"/>
          <w:sz w:val="24"/>
          <w:szCs w:val="24"/>
        </w:rPr>
        <w:t xml:space="preserve">2.3. Учреждение </w:t>
      </w:r>
      <w:r w:rsidR="0073007B" w:rsidRPr="00463D10">
        <w:rPr>
          <w:color w:val="auto"/>
          <w:sz w:val="24"/>
          <w:szCs w:val="24"/>
        </w:rPr>
        <w:t>обязуется осуществлять контроль за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w:t>
      </w:r>
      <w:r w:rsidR="000737FC">
        <w:rPr>
          <w:color w:val="auto"/>
          <w:sz w:val="24"/>
          <w:szCs w:val="24"/>
        </w:rPr>
        <w:t xml:space="preserve"> </w:t>
      </w:r>
      <w:r w:rsidR="0073007B" w:rsidRPr="00463D10">
        <w:rPr>
          <w:color w:val="auto"/>
          <w:sz w:val="24"/>
          <w:szCs w:val="24"/>
        </w:rPr>
        <w:t xml:space="preserve">договором при заключении, изменении и расторжении трудовых договоров с работниками. </w:t>
      </w:r>
    </w:p>
    <w:p w:rsidR="0016495F" w:rsidRPr="00463D10" w:rsidRDefault="0016495F">
      <w:pPr>
        <w:spacing w:after="0" w:line="240" w:lineRule="auto"/>
        <w:ind w:left="708" w:right="0" w:firstLine="0"/>
        <w:jc w:val="left"/>
        <w:rPr>
          <w:color w:val="auto"/>
          <w:sz w:val="24"/>
          <w:szCs w:val="24"/>
        </w:rPr>
      </w:pPr>
    </w:p>
    <w:p w:rsidR="0016495F" w:rsidRPr="00463D10" w:rsidRDefault="0016495F" w:rsidP="000737FC">
      <w:pPr>
        <w:spacing w:after="0" w:line="240" w:lineRule="auto"/>
        <w:ind w:left="0" w:right="0" w:firstLine="695"/>
        <w:jc w:val="left"/>
        <w:rPr>
          <w:color w:val="auto"/>
          <w:sz w:val="24"/>
          <w:szCs w:val="24"/>
        </w:rPr>
      </w:pPr>
    </w:p>
    <w:p w:rsidR="0016495F" w:rsidRPr="00463D10" w:rsidRDefault="0073007B" w:rsidP="000737FC">
      <w:pPr>
        <w:spacing w:after="1"/>
        <w:ind w:left="0" w:right="-15" w:firstLine="695"/>
        <w:rPr>
          <w:color w:val="auto"/>
          <w:sz w:val="24"/>
          <w:szCs w:val="24"/>
        </w:rPr>
      </w:pPr>
      <w:r w:rsidRPr="00463D10">
        <w:rPr>
          <w:b/>
          <w:color w:val="auto"/>
          <w:sz w:val="24"/>
          <w:szCs w:val="24"/>
        </w:rPr>
        <w:t xml:space="preserve">III. РАБОЧЕЕ ВРЕМЯ И ВРЕМЯ ОТДЫХА </w:t>
      </w:r>
    </w:p>
    <w:p w:rsidR="0016495F" w:rsidRPr="00463D10" w:rsidRDefault="0073007B" w:rsidP="000737FC">
      <w:pPr>
        <w:ind w:left="0" w:firstLine="695"/>
        <w:rPr>
          <w:color w:val="auto"/>
          <w:sz w:val="24"/>
          <w:szCs w:val="24"/>
        </w:rPr>
      </w:pPr>
      <w:r w:rsidRPr="00463D10">
        <w:rPr>
          <w:color w:val="auto"/>
          <w:sz w:val="24"/>
          <w:szCs w:val="24"/>
        </w:rPr>
        <w:t xml:space="preserve">Стороны пришли к соглашению о том, что: </w:t>
      </w:r>
    </w:p>
    <w:p w:rsidR="0016495F" w:rsidRPr="00463D10" w:rsidRDefault="000C3A8A" w:rsidP="000737FC">
      <w:pPr>
        <w:ind w:left="0" w:firstLine="0"/>
        <w:rPr>
          <w:b/>
          <w:color w:val="auto"/>
          <w:sz w:val="24"/>
          <w:szCs w:val="24"/>
        </w:rPr>
      </w:pPr>
      <w:r w:rsidRPr="00463D10">
        <w:rPr>
          <w:color w:val="auto"/>
          <w:sz w:val="24"/>
          <w:szCs w:val="24"/>
        </w:rPr>
        <w:t>3.1.</w:t>
      </w:r>
      <w:r w:rsidR="0073007B" w:rsidRPr="00463D10">
        <w:rPr>
          <w:color w:val="auto"/>
          <w:sz w:val="24"/>
          <w:szCs w:val="24"/>
        </w:rPr>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sidR="00C77DC0">
        <w:rPr>
          <w:color w:val="auto"/>
          <w:sz w:val="24"/>
          <w:szCs w:val="24"/>
        </w:rPr>
        <w:t xml:space="preserve"> </w:t>
      </w:r>
      <w:r w:rsidR="0073007B" w:rsidRPr="00463D10">
        <w:rPr>
          <w:color w:val="auto"/>
          <w:sz w:val="24"/>
          <w:szCs w:val="24"/>
        </w:rPr>
        <w:t>графиками работы, согласованными с выборным органом первичной профсоюзной организации. Правила внутреннего трудового распорядка являются приложением к коллективному договору (</w:t>
      </w:r>
      <w:r w:rsidR="0073007B" w:rsidRPr="00463D10">
        <w:rPr>
          <w:b/>
          <w:color w:val="auto"/>
          <w:sz w:val="24"/>
          <w:szCs w:val="24"/>
        </w:rPr>
        <w:t xml:space="preserve">приложение №1) </w:t>
      </w:r>
    </w:p>
    <w:p w:rsidR="0016495F" w:rsidRPr="00463D10" w:rsidRDefault="000C3A8A" w:rsidP="000737FC">
      <w:pPr>
        <w:ind w:left="0" w:firstLine="0"/>
        <w:rPr>
          <w:color w:val="auto"/>
          <w:sz w:val="24"/>
          <w:szCs w:val="24"/>
        </w:rPr>
      </w:pPr>
      <w:r w:rsidRPr="00463D10">
        <w:rPr>
          <w:color w:val="auto"/>
          <w:sz w:val="24"/>
          <w:szCs w:val="24"/>
        </w:rPr>
        <w:t>3.2.</w:t>
      </w:r>
      <w:r w:rsidR="00520AF6" w:rsidRPr="00463D10">
        <w:rPr>
          <w:color w:val="auto"/>
          <w:sz w:val="24"/>
          <w:szCs w:val="24"/>
        </w:rPr>
        <w:t xml:space="preserve">Для руководителя, </w:t>
      </w:r>
      <w:r w:rsidR="0073007B" w:rsidRPr="00463D10">
        <w:rPr>
          <w:color w:val="auto"/>
          <w:sz w:val="24"/>
          <w:szCs w:val="24"/>
        </w:rPr>
        <w:t>работников из числа административно- хозяйств</w:t>
      </w:r>
      <w:r w:rsidRPr="00463D10">
        <w:rPr>
          <w:color w:val="auto"/>
          <w:sz w:val="24"/>
          <w:szCs w:val="24"/>
        </w:rPr>
        <w:t xml:space="preserve">енного, </w:t>
      </w:r>
      <w:r w:rsidR="0073007B" w:rsidRPr="00463D10">
        <w:rPr>
          <w:color w:val="auto"/>
          <w:sz w:val="24"/>
          <w:szCs w:val="24"/>
        </w:rPr>
        <w:t>и обслужи</w:t>
      </w:r>
      <w:r w:rsidR="00520AF6" w:rsidRPr="00463D10">
        <w:rPr>
          <w:color w:val="auto"/>
          <w:sz w:val="24"/>
          <w:szCs w:val="24"/>
        </w:rPr>
        <w:t>вающего персонал</w:t>
      </w:r>
      <w:r w:rsidR="00C77DC0">
        <w:rPr>
          <w:color w:val="auto"/>
          <w:sz w:val="24"/>
          <w:szCs w:val="24"/>
        </w:rPr>
        <w:t>а МБ</w:t>
      </w:r>
      <w:r w:rsidR="000737FC">
        <w:rPr>
          <w:color w:val="auto"/>
          <w:sz w:val="24"/>
          <w:szCs w:val="24"/>
        </w:rPr>
        <w:t>ДОУ « Детский сад «Че5бурашка</w:t>
      </w:r>
      <w:r w:rsidR="00A84FC1" w:rsidRPr="00463D10">
        <w:rPr>
          <w:color w:val="auto"/>
          <w:sz w:val="24"/>
          <w:szCs w:val="24"/>
        </w:rPr>
        <w:t xml:space="preserve">» </w:t>
      </w:r>
      <w:r w:rsidR="00520AF6" w:rsidRPr="00463D10">
        <w:rPr>
          <w:color w:val="auto"/>
          <w:sz w:val="24"/>
          <w:szCs w:val="24"/>
        </w:rPr>
        <w:t>устанавливается</w:t>
      </w:r>
      <w:r w:rsidR="00937FE1" w:rsidRPr="00463D10">
        <w:rPr>
          <w:color w:val="auto"/>
          <w:sz w:val="24"/>
          <w:szCs w:val="24"/>
        </w:rPr>
        <w:t xml:space="preserve"> нормальная п</w:t>
      </w:r>
      <w:r w:rsidR="0073007B" w:rsidRPr="00463D10">
        <w:rPr>
          <w:color w:val="auto"/>
          <w:sz w:val="24"/>
          <w:szCs w:val="24"/>
        </w:rPr>
        <w:t>р</w:t>
      </w:r>
      <w:r w:rsidR="00937FE1" w:rsidRPr="00463D10">
        <w:rPr>
          <w:color w:val="auto"/>
          <w:sz w:val="24"/>
          <w:szCs w:val="24"/>
        </w:rPr>
        <w:t xml:space="preserve">одолжительность рабочего времени, которая не </w:t>
      </w:r>
      <w:r w:rsidR="0073007B" w:rsidRPr="00463D10">
        <w:rPr>
          <w:color w:val="auto"/>
          <w:sz w:val="24"/>
          <w:szCs w:val="24"/>
        </w:rPr>
        <w:t xml:space="preserve">может превышать 40 часов в неделю. </w:t>
      </w:r>
    </w:p>
    <w:p w:rsidR="00937FE1" w:rsidRPr="00463D10" w:rsidRDefault="00937FE1" w:rsidP="000737FC">
      <w:pPr>
        <w:ind w:left="0" w:firstLine="0"/>
        <w:rPr>
          <w:color w:val="auto"/>
          <w:sz w:val="24"/>
          <w:szCs w:val="24"/>
        </w:rPr>
      </w:pPr>
      <w:r w:rsidRPr="00463D10">
        <w:rPr>
          <w:color w:val="auto"/>
          <w:sz w:val="24"/>
          <w:szCs w:val="24"/>
        </w:rPr>
        <w:t>3.3.</w:t>
      </w:r>
      <w:r w:rsidR="0073007B" w:rsidRPr="00463D10">
        <w:rPr>
          <w:color w:val="auto"/>
          <w:sz w:val="24"/>
          <w:szCs w:val="24"/>
        </w:rPr>
        <w:t>Для педагоги</w:t>
      </w:r>
      <w:r w:rsidRPr="00463D10">
        <w:rPr>
          <w:color w:val="auto"/>
          <w:sz w:val="24"/>
          <w:szCs w:val="24"/>
        </w:rPr>
        <w:t>ческих работников</w:t>
      </w:r>
      <w:r w:rsidR="0073007B" w:rsidRPr="00463D10">
        <w:rPr>
          <w:color w:val="auto"/>
          <w:sz w:val="24"/>
          <w:szCs w:val="24"/>
        </w:rPr>
        <w:t xml:space="preserve"> устанавливается сокращенная продолжительность рабочего време</w:t>
      </w:r>
      <w:r w:rsidRPr="00463D10">
        <w:rPr>
          <w:color w:val="auto"/>
          <w:sz w:val="24"/>
          <w:szCs w:val="24"/>
        </w:rPr>
        <w:t>ни – не более 36 часов в неделю,</w:t>
      </w:r>
    </w:p>
    <w:p w:rsidR="0016495F" w:rsidRPr="00463D10" w:rsidRDefault="00937FE1" w:rsidP="000737FC">
      <w:pPr>
        <w:ind w:left="0" w:firstLine="0"/>
        <w:rPr>
          <w:color w:val="auto"/>
          <w:sz w:val="24"/>
          <w:szCs w:val="24"/>
        </w:rPr>
      </w:pPr>
      <w:r w:rsidRPr="00463D10">
        <w:rPr>
          <w:color w:val="auto"/>
          <w:sz w:val="24"/>
          <w:szCs w:val="24"/>
        </w:rPr>
        <w:t>Музыкального руководителя – 24 часа</w:t>
      </w:r>
    </w:p>
    <w:p w:rsidR="0016495F" w:rsidRPr="00463D10" w:rsidRDefault="0073007B" w:rsidP="000737FC">
      <w:pPr>
        <w:ind w:firstLine="0"/>
        <w:rPr>
          <w:color w:val="auto"/>
          <w:sz w:val="24"/>
          <w:szCs w:val="24"/>
        </w:rPr>
      </w:pPr>
      <w:r w:rsidRPr="00463D10">
        <w:rPr>
          <w:color w:val="auto"/>
          <w:sz w:val="24"/>
          <w:szCs w:val="24"/>
        </w:rPr>
        <w:t xml:space="preserve">В зависимости от должности и (или) специальности педагогических работников с учетом особенностей их труда </w:t>
      </w:r>
      <w:hyperlink r:id="rId9">
        <w:r w:rsidRPr="00463D10">
          <w:rPr>
            <w:color w:val="auto"/>
            <w:sz w:val="24"/>
            <w:szCs w:val="24"/>
          </w:rPr>
          <w:t xml:space="preserve">продолжительность </w:t>
        </w:r>
      </w:hyperlink>
      <w:r w:rsidRPr="00463D10">
        <w:rPr>
          <w:color w:val="auto"/>
          <w:sz w:val="24"/>
          <w:szCs w:val="24"/>
        </w:rPr>
        <w:t xml:space="preserve">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 </w:t>
      </w:r>
    </w:p>
    <w:p w:rsidR="0016495F" w:rsidRPr="00463D10" w:rsidRDefault="0016495F" w:rsidP="00937FE1">
      <w:pPr>
        <w:ind w:left="0" w:firstLine="695"/>
        <w:rPr>
          <w:color w:val="auto"/>
          <w:sz w:val="24"/>
          <w:szCs w:val="24"/>
        </w:rPr>
      </w:pPr>
    </w:p>
    <w:p w:rsidR="0016495F" w:rsidRPr="00463D10" w:rsidRDefault="0073007B">
      <w:pPr>
        <w:rPr>
          <w:color w:val="auto"/>
          <w:sz w:val="24"/>
          <w:szCs w:val="24"/>
        </w:rPr>
      </w:pPr>
      <w:r w:rsidRPr="00463D10">
        <w:rPr>
          <w:color w:val="auto"/>
          <w:sz w:val="24"/>
          <w:szCs w:val="24"/>
        </w:rPr>
        <w:t xml:space="preserve">Заведующий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  </w:t>
      </w:r>
    </w:p>
    <w:p w:rsidR="0011370B" w:rsidRPr="00463D10" w:rsidRDefault="006846BC" w:rsidP="000C3A8A">
      <w:pPr>
        <w:ind w:left="0" w:firstLine="0"/>
        <w:rPr>
          <w:color w:val="auto"/>
          <w:sz w:val="24"/>
          <w:szCs w:val="24"/>
        </w:rPr>
      </w:pPr>
      <w:r w:rsidRPr="00463D10">
        <w:rPr>
          <w:color w:val="auto"/>
          <w:sz w:val="24"/>
          <w:szCs w:val="24"/>
        </w:rPr>
        <w:t>3.4.</w:t>
      </w:r>
      <w:r w:rsidR="0011370B" w:rsidRPr="00463D10">
        <w:rPr>
          <w:color w:val="auto"/>
          <w:sz w:val="24"/>
          <w:szCs w:val="24"/>
        </w:rPr>
        <w:t>Изменение условий трудового договора, за исключением изменения трудовой функции педагогичес</w:t>
      </w:r>
      <w:r w:rsidR="00C77DC0">
        <w:rPr>
          <w:color w:val="auto"/>
          <w:sz w:val="24"/>
          <w:szCs w:val="24"/>
        </w:rPr>
        <w:t>кого работника  МБ</w:t>
      </w:r>
      <w:r w:rsidRPr="00463D10">
        <w:rPr>
          <w:color w:val="auto"/>
          <w:sz w:val="24"/>
          <w:szCs w:val="24"/>
        </w:rPr>
        <w:t>ДОУ</w:t>
      </w:r>
      <w:r w:rsidR="0011370B" w:rsidRPr="00463D10">
        <w:rPr>
          <w:color w:val="auto"/>
          <w:sz w:val="24"/>
          <w:szCs w:val="24"/>
        </w:rPr>
        <w:t xml:space="preserve">, осуществлять только в случаях, когда по причинам, связанным с изменением организационных или технологических условий труда. </w:t>
      </w:r>
    </w:p>
    <w:p w:rsidR="0011370B" w:rsidRPr="00463D10" w:rsidRDefault="006846BC" w:rsidP="000C3A8A">
      <w:pPr>
        <w:ind w:left="0" w:firstLine="0"/>
        <w:rPr>
          <w:color w:val="auto"/>
          <w:sz w:val="24"/>
          <w:szCs w:val="24"/>
        </w:rPr>
      </w:pPr>
      <w:r w:rsidRPr="00463D10">
        <w:rPr>
          <w:color w:val="auto"/>
          <w:sz w:val="24"/>
          <w:szCs w:val="24"/>
        </w:rPr>
        <w:t>3.5.</w:t>
      </w:r>
      <w:r w:rsidR="0011370B" w:rsidRPr="00463D10">
        <w:rPr>
          <w:color w:val="auto"/>
          <w:sz w:val="24"/>
          <w:szCs w:val="24"/>
        </w:rPr>
        <w:t>Учебная нагрузка педагогическим работникам, находящимся к началу учебного года в отпусках в связи с рождением ребенка,  по  уходу за ребенком до достижения им возраста  полутора лет,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w:t>
      </w:r>
      <w:r w:rsidR="00480C59" w:rsidRPr="00463D10">
        <w:rPr>
          <w:color w:val="auto"/>
          <w:sz w:val="24"/>
          <w:szCs w:val="24"/>
        </w:rPr>
        <w:t>я для выполнения другим работникам</w:t>
      </w:r>
      <w:r w:rsidR="0011370B" w:rsidRPr="00463D10">
        <w:rPr>
          <w:color w:val="auto"/>
          <w:sz w:val="24"/>
          <w:szCs w:val="24"/>
        </w:rPr>
        <w:t xml:space="preserve"> на период нахождения указанных работников в соответствующих отпусках</w:t>
      </w:r>
      <w:r w:rsidR="009A3C28" w:rsidRPr="00463D10">
        <w:rPr>
          <w:color w:val="auto"/>
          <w:sz w:val="24"/>
          <w:szCs w:val="24"/>
        </w:rPr>
        <w:t>.</w:t>
      </w:r>
      <w:r w:rsidR="0011370B" w:rsidRPr="00463D10">
        <w:rPr>
          <w:color w:val="auto"/>
          <w:sz w:val="24"/>
          <w:szCs w:val="24"/>
        </w:rPr>
        <w:t xml:space="preserve"> </w:t>
      </w:r>
    </w:p>
    <w:p w:rsidR="0011370B" w:rsidRPr="00463D10" w:rsidRDefault="006846BC" w:rsidP="000C3A8A">
      <w:pPr>
        <w:ind w:left="0" w:firstLine="0"/>
        <w:rPr>
          <w:color w:val="auto"/>
          <w:sz w:val="24"/>
          <w:szCs w:val="24"/>
        </w:rPr>
      </w:pPr>
      <w:r w:rsidRPr="00463D10">
        <w:rPr>
          <w:color w:val="auto"/>
          <w:sz w:val="24"/>
          <w:szCs w:val="24"/>
        </w:rPr>
        <w:t>3.6.</w:t>
      </w:r>
      <w:r w:rsidR="0011370B" w:rsidRPr="00463D10">
        <w:rPr>
          <w:color w:val="auto"/>
          <w:sz w:val="24"/>
          <w:szCs w:val="24"/>
        </w:rPr>
        <w:t xml:space="preserve">Продолжительность рабочей недели </w:t>
      </w:r>
      <w:r w:rsidR="0011370B" w:rsidRPr="00463D10">
        <w:rPr>
          <w:i/>
          <w:color w:val="auto"/>
          <w:sz w:val="24"/>
          <w:szCs w:val="24"/>
        </w:rPr>
        <w:t xml:space="preserve">– </w:t>
      </w:r>
      <w:r w:rsidR="0011370B" w:rsidRPr="00463D10">
        <w:rPr>
          <w:color w:val="auto"/>
          <w:sz w:val="24"/>
          <w:szCs w:val="24"/>
        </w:rPr>
        <w:t xml:space="preserve">пять дней, непрерывная рабочая неделя с  двумя выходными днями в неделю устанавливается для работников правилами внутреннего трудового распорядки и трудовыми договорами. </w:t>
      </w:r>
    </w:p>
    <w:p w:rsidR="0011370B" w:rsidRPr="00463D10" w:rsidRDefault="006846BC" w:rsidP="006846BC">
      <w:pPr>
        <w:ind w:left="0" w:firstLine="0"/>
        <w:rPr>
          <w:color w:val="auto"/>
          <w:sz w:val="24"/>
          <w:szCs w:val="24"/>
        </w:rPr>
      </w:pPr>
      <w:r w:rsidRPr="00463D10">
        <w:rPr>
          <w:color w:val="auto"/>
          <w:sz w:val="24"/>
          <w:szCs w:val="24"/>
        </w:rPr>
        <w:t>3.7.</w:t>
      </w:r>
      <w:r w:rsidR="0011370B" w:rsidRPr="00463D10">
        <w:rPr>
          <w:color w:val="auto"/>
          <w:sz w:val="24"/>
          <w:szCs w:val="24"/>
        </w:rPr>
        <w:t xml:space="preserve">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 </w:t>
      </w:r>
    </w:p>
    <w:p w:rsidR="0011370B" w:rsidRPr="00463D10" w:rsidRDefault="0011370B" w:rsidP="000737FC">
      <w:pPr>
        <w:ind w:firstLine="0"/>
        <w:rPr>
          <w:color w:val="auto"/>
          <w:sz w:val="24"/>
          <w:szCs w:val="24"/>
        </w:rPr>
      </w:pPr>
      <w:r w:rsidRPr="00463D10">
        <w:rPr>
          <w:color w:val="auto"/>
          <w:sz w:val="24"/>
          <w:szCs w:val="24"/>
        </w:rPr>
        <w:t>Работодатель может привлекать работников к сверхурочным работам в соответствии со статьей 99 ТК РФ только с предварительно</w:t>
      </w:r>
      <w:r w:rsidR="006846BC" w:rsidRPr="00463D10">
        <w:rPr>
          <w:color w:val="auto"/>
          <w:sz w:val="24"/>
          <w:szCs w:val="24"/>
        </w:rPr>
        <w:t>го согласия.</w:t>
      </w:r>
    </w:p>
    <w:p w:rsidR="0011370B" w:rsidRPr="00463D10" w:rsidRDefault="0011370B" w:rsidP="000737FC">
      <w:pPr>
        <w:ind w:firstLine="0"/>
        <w:rPr>
          <w:color w:val="auto"/>
          <w:sz w:val="24"/>
          <w:szCs w:val="24"/>
        </w:rPr>
      </w:pPr>
      <w:r w:rsidRPr="00463D10">
        <w:rPr>
          <w:color w:val="auto"/>
          <w:sz w:val="24"/>
          <w:szCs w:val="24"/>
        </w:rPr>
        <w:t xml:space="preserve">К работе в сверхурочное время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 </w:t>
      </w:r>
    </w:p>
    <w:p w:rsidR="0016495F" w:rsidRPr="00463D10" w:rsidRDefault="006846BC" w:rsidP="006846BC">
      <w:pPr>
        <w:ind w:left="0" w:firstLine="0"/>
        <w:rPr>
          <w:color w:val="auto"/>
          <w:sz w:val="24"/>
          <w:szCs w:val="24"/>
        </w:rPr>
      </w:pPr>
      <w:r w:rsidRPr="00463D10">
        <w:rPr>
          <w:color w:val="auto"/>
          <w:sz w:val="24"/>
          <w:szCs w:val="24"/>
        </w:rPr>
        <w:t>3.8.</w:t>
      </w:r>
      <w:r w:rsidR="0073007B" w:rsidRPr="00463D10">
        <w:rPr>
          <w:color w:val="auto"/>
          <w:sz w:val="24"/>
          <w:szCs w:val="24"/>
        </w:rPr>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w:t>
      </w:r>
      <w:r w:rsidRPr="00463D10">
        <w:rPr>
          <w:color w:val="auto"/>
          <w:sz w:val="24"/>
          <w:szCs w:val="24"/>
        </w:rPr>
        <w:t xml:space="preserve"> нормальная работа</w:t>
      </w:r>
      <w:r w:rsidR="0073007B" w:rsidRPr="00463D10">
        <w:rPr>
          <w:color w:val="auto"/>
          <w:sz w:val="24"/>
          <w:szCs w:val="24"/>
        </w:rPr>
        <w:t xml:space="preserve">. </w:t>
      </w:r>
    </w:p>
    <w:p w:rsidR="0016495F" w:rsidRPr="00463D10" w:rsidRDefault="0073007B" w:rsidP="000737FC">
      <w:pPr>
        <w:ind w:firstLine="0"/>
        <w:rPr>
          <w:color w:val="auto"/>
          <w:sz w:val="24"/>
          <w:szCs w:val="24"/>
        </w:rPr>
      </w:pPr>
      <w:r w:rsidRPr="00463D10">
        <w:rPr>
          <w:color w:val="auto"/>
          <w:sz w:val="24"/>
          <w:szCs w:val="24"/>
        </w:rPr>
        <w:t xml:space="preserve">Без согласия работников допускается привлечение их к работе в случаях, определенных частью третьей статьи 113 ТК РФ. </w:t>
      </w:r>
    </w:p>
    <w:p w:rsidR="0016495F" w:rsidRPr="00463D10" w:rsidRDefault="0073007B" w:rsidP="006846BC">
      <w:pPr>
        <w:ind w:left="0" w:firstLine="0"/>
        <w:rPr>
          <w:color w:val="auto"/>
          <w:sz w:val="24"/>
          <w:szCs w:val="24"/>
        </w:rPr>
      </w:pPr>
      <w:r w:rsidRPr="00463D10">
        <w:rPr>
          <w:color w:val="auto"/>
          <w:sz w:val="24"/>
          <w:szCs w:val="24"/>
        </w:rPr>
        <w:t xml:space="preserve">Привлечение работника к работе в выходные и нерабочие праздничные дни производится по письменному распоряжению работодателя. </w:t>
      </w:r>
    </w:p>
    <w:p w:rsidR="0016495F" w:rsidRPr="00463D10" w:rsidRDefault="006846BC" w:rsidP="006846BC">
      <w:pPr>
        <w:ind w:left="0" w:firstLine="0"/>
        <w:rPr>
          <w:color w:val="auto"/>
          <w:sz w:val="24"/>
          <w:szCs w:val="24"/>
        </w:rPr>
      </w:pPr>
      <w:r w:rsidRPr="00463D10">
        <w:rPr>
          <w:color w:val="auto"/>
          <w:sz w:val="24"/>
          <w:szCs w:val="24"/>
        </w:rPr>
        <w:t>3.9.</w:t>
      </w:r>
      <w:r w:rsidR="0073007B" w:rsidRPr="00463D10">
        <w:rPr>
          <w:color w:val="auto"/>
          <w:sz w:val="24"/>
          <w:szCs w:val="24"/>
        </w:rPr>
        <w:t>Привлечение работников</w:t>
      </w:r>
      <w:r w:rsidRPr="00463D10">
        <w:rPr>
          <w:color w:val="auto"/>
          <w:sz w:val="24"/>
          <w:szCs w:val="24"/>
        </w:rPr>
        <w:t xml:space="preserve"> учреждения</w:t>
      </w:r>
      <w:r w:rsidR="0073007B" w:rsidRPr="00463D10">
        <w:rPr>
          <w:color w:val="auto"/>
          <w:sz w:val="24"/>
          <w:szCs w:val="24"/>
        </w:rPr>
        <w:t xml:space="preserve"> к выполнению работы, 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работника, с дополнительной оплатой и с соблюдением статей 60, 97 и 99 ТК РФ. </w:t>
      </w:r>
    </w:p>
    <w:p w:rsidR="0016495F" w:rsidRPr="00463D10" w:rsidRDefault="006846BC" w:rsidP="006846BC">
      <w:pPr>
        <w:ind w:left="0" w:firstLine="0"/>
        <w:rPr>
          <w:color w:val="auto"/>
          <w:sz w:val="24"/>
          <w:szCs w:val="24"/>
        </w:rPr>
      </w:pPr>
      <w:r w:rsidRPr="00463D10">
        <w:rPr>
          <w:color w:val="auto"/>
          <w:sz w:val="24"/>
          <w:szCs w:val="24"/>
        </w:rPr>
        <w:t>3.10.</w:t>
      </w:r>
      <w:r w:rsidR="0073007B" w:rsidRPr="00463D10">
        <w:rPr>
          <w:color w:val="auto"/>
          <w:sz w:val="24"/>
          <w:szCs w:val="24"/>
        </w:rPr>
        <w:t>В течение рабочего дня (смены) работнику предоставляе</w:t>
      </w:r>
      <w:r w:rsidRPr="00463D10">
        <w:rPr>
          <w:color w:val="auto"/>
          <w:sz w:val="24"/>
          <w:szCs w:val="24"/>
        </w:rPr>
        <w:t>тся перерыв для отдыха, время и</w:t>
      </w:r>
      <w:r w:rsidR="00B97F08" w:rsidRPr="00463D10">
        <w:rPr>
          <w:color w:val="auto"/>
          <w:sz w:val="24"/>
          <w:szCs w:val="24"/>
        </w:rPr>
        <w:t xml:space="preserve"> </w:t>
      </w:r>
      <w:r w:rsidRPr="00463D10">
        <w:rPr>
          <w:color w:val="auto"/>
          <w:sz w:val="24"/>
          <w:szCs w:val="24"/>
        </w:rPr>
        <w:t>продолжительности</w:t>
      </w:r>
      <w:r w:rsidR="0073007B" w:rsidRPr="00463D10">
        <w:rPr>
          <w:color w:val="auto"/>
          <w:sz w:val="24"/>
          <w:szCs w:val="24"/>
        </w:rPr>
        <w:t xml:space="preserve"> которого определяется правилами внутреннего трудового распорядка образовательной организации. </w:t>
      </w:r>
    </w:p>
    <w:p w:rsidR="0016495F" w:rsidRPr="002B221E" w:rsidRDefault="0073007B" w:rsidP="000737FC">
      <w:pPr>
        <w:ind w:firstLine="0"/>
        <w:rPr>
          <w:color w:val="auto"/>
          <w:sz w:val="24"/>
          <w:szCs w:val="24"/>
        </w:rPr>
      </w:pPr>
      <w:r w:rsidRPr="00463D10">
        <w:rPr>
          <w:color w:val="auto"/>
          <w:sz w:val="24"/>
          <w:szCs w:val="24"/>
        </w:rPr>
        <w:t>Для педагогических работников,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воспитанниками (отдельно в</w:t>
      </w:r>
      <w:r w:rsidRPr="002B221E">
        <w:rPr>
          <w:color w:val="auto"/>
          <w:sz w:val="24"/>
          <w:szCs w:val="24"/>
        </w:rPr>
        <w:t xml:space="preserve"> специально отведенном для этой цели помещении</w:t>
      </w:r>
      <w:r w:rsidR="00480C59" w:rsidRPr="002B221E">
        <w:rPr>
          <w:color w:val="auto"/>
          <w:sz w:val="24"/>
          <w:szCs w:val="24"/>
        </w:rPr>
        <w:t>) и вместе с детьми.</w:t>
      </w:r>
    </w:p>
    <w:p w:rsidR="0016495F" w:rsidRPr="002B221E" w:rsidRDefault="00CD0424" w:rsidP="00CD0424">
      <w:pPr>
        <w:ind w:left="0" w:firstLine="0"/>
        <w:rPr>
          <w:color w:val="auto"/>
          <w:sz w:val="24"/>
          <w:szCs w:val="24"/>
        </w:rPr>
      </w:pPr>
      <w:r w:rsidRPr="002B221E">
        <w:rPr>
          <w:color w:val="auto"/>
          <w:sz w:val="24"/>
          <w:szCs w:val="24"/>
        </w:rPr>
        <w:t>3.11.</w:t>
      </w:r>
      <w:r w:rsidR="0073007B" w:rsidRPr="002B221E">
        <w:rPr>
          <w:color w:val="auto"/>
          <w:sz w:val="24"/>
          <w:szCs w:val="24"/>
        </w:rPr>
        <w:t>Педагогическим работникам предоставляет</w:t>
      </w:r>
      <w:r w:rsidR="006846BC" w:rsidRPr="002B221E">
        <w:rPr>
          <w:color w:val="auto"/>
          <w:sz w:val="24"/>
          <w:szCs w:val="24"/>
        </w:rPr>
        <w:t xml:space="preserve">ся ежегодный основной </w:t>
      </w:r>
      <w:r w:rsidR="0073007B" w:rsidRPr="002B221E">
        <w:rPr>
          <w:color w:val="auto"/>
          <w:sz w:val="24"/>
          <w:szCs w:val="24"/>
        </w:rPr>
        <w:t>оплачиваемый отпуск</w:t>
      </w:r>
      <w:r w:rsidR="006846BC" w:rsidRPr="002B221E">
        <w:rPr>
          <w:color w:val="auto"/>
          <w:sz w:val="24"/>
          <w:szCs w:val="24"/>
        </w:rPr>
        <w:t xml:space="preserve"> 42 календарных дня</w:t>
      </w:r>
      <w:r w:rsidR="0073007B" w:rsidRPr="002B221E">
        <w:rPr>
          <w:color w:val="auto"/>
          <w:sz w:val="24"/>
          <w:szCs w:val="24"/>
        </w:rPr>
        <w:t>, продолжительность которого устанавливается Правительством Российской Федерации,</w:t>
      </w:r>
      <w:r w:rsidR="00DF7630" w:rsidRPr="002B221E">
        <w:rPr>
          <w:color w:val="auto"/>
          <w:sz w:val="24"/>
          <w:szCs w:val="24"/>
        </w:rPr>
        <w:t xml:space="preserve"> </w:t>
      </w:r>
      <w:r w:rsidR="006846BC" w:rsidRPr="002B221E">
        <w:rPr>
          <w:color w:val="auto"/>
          <w:sz w:val="24"/>
          <w:szCs w:val="24"/>
        </w:rPr>
        <w:t xml:space="preserve">бухгалтеру – 30 дней, </w:t>
      </w:r>
      <w:r w:rsidR="0073007B" w:rsidRPr="002B221E">
        <w:rPr>
          <w:color w:val="auto"/>
          <w:sz w:val="24"/>
          <w:szCs w:val="24"/>
        </w:rPr>
        <w:t xml:space="preserve">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16495F" w:rsidRPr="002B221E" w:rsidRDefault="00CD0424" w:rsidP="00CD0424">
      <w:pPr>
        <w:ind w:firstLine="0"/>
        <w:rPr>
          <w:color w:val="auto"/>
          <w:sz w:val="24"/>
          <w:szCs w:val="24"/>
        </w:rPr>
      </w:pPr>
      <w:r w:rsidRPr="002B221E">
        <w:rPr>
          <w:color w:val="auto"/>
          <w:sz w:val="24"/>
          <w:szCs w:val="24"/>
        </w:rPr>
        <w:t>3.12.</w:t>
      </w:r>
      <w:r w:rsidR="0073007B" w:rsidRPr="002B221E">
        <w:rPr>
          <w:color w:val="auto"/>
          <w:sz w:val="24"/>
          <w:szCs w:val="24"/>
        </w:rPr>
        <w:t xml:space="preserve">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 </w:t>
      </w:r>
    </w:p>
    <w:p w:rsidR="0016495F" w:rsidRPr="002B221E" w:rsidRDefault="0073007B" w:rsidP="000737FC">
      <w:pPr>
        <w:ind w:firstLine="0"/>
        <w:rPr>
          <w:color w:val="auto"/>
          <w:sz w:val="24"/>
          <w:szCs w:val="24"/>
        </w:rPr>
      </w:pPr>
      <w:r w:rsidRPr="002B221E">
        <w:rPr>
          <w:color w:val="auto"/>
          <w:sz w:val="24"/>
          <w:szCs w:val="24"/>
        </w:rPr>
        <w:t xml:space="preserve">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 </w:t>
      </w:r>
    </w:p>
    <w:p w:rsidR="0016495F" w:rsidRPr="002B221E" w:rsidRDefault="00CD0424" w:rsidP="00CD0424">
      <w:pPr>
        <w:ind w:left="0" w:firstLine="0"/>
        <w:rPr>
          <w:b/>
          <w:color w:val="auto"/>
          <w:sz w:val="24"/>
          <w:szCs w:val="24"/>
        </w:rPr>
      </w:pPr>
      <w:r w:rsidRPr="002B221E">
        <w:rPr>
          <w:color w:val="auto"/>
          <w:sz w:val="24"/>
          <w:szCs w:val="24"/>
        </w:rPr>
        <w:t>3.13.</w:t>
      </w:r>
      <w:r w:rsidR="0073007B" w:rsidRPr="002B221E">
        <w:rPr>
          <w:color w:val="auto"/>
          <w:sz w:val="24"/>
          <w:szCs w:val="24"/>
        </w:rPr>
        <w:t>Очередность предоставления оплачиваемых отпусков определяется ежегодно в соответствии с графиком отпусков, утверждаемым работодателем по со</w:t>
      </w:r>
      <w:r w:rsidR="003E6295" w:rsidRPr="002B221E">
        <w:rPr>
          <w:color w:val="auto"/>
          <w:sz w:val="24"/>
          <w:szCs w:val="24"/>
        </w:rPr>
        <w:t xml:space="preserve">гласованию с выборным органом </w:t>
      </w:r>
      <w:r w:rsidR="0073007B" w:rsidRPr="002B221E">
        <w:rPr>
          <w:color w:val="auto"/>
          <w:sz w:val="24"/>
          <w:szCs w:val="24"/>
        </w:rPr>
        <w:t xml:space="preserve">не позднее, чем за 2 недели до наступления календарного года. </w:t>
      </w:r>
      <w:r w:rsidR="000C3A8A" w:rsidRPr="002B221E">
        <w:rPr>
          <w:b/>
          <w:color w:val="auto"/>
          <w:sz w:val="24"/>
          <w:szCs w:val="24"/>
        </w:rPr>
        <w:t xml:space="preserve">(приложение </w:t>
      </w:r>
      <w:r w:rsidR="00903833">
        <w:rPr>
          <w:b/>
          <w:color w:val="auto"/>
          <w:sz w:val="24"/>
          <w:szCs w:val="24"/>
        </w:rPr>
        <w:t xml:space="preserve"> №8</w:t>
      </w:r>
      <w:r w:rsidRPr="002B221E">
        <w:rPr>
          <w:b/>
          <w:color w:val="auto"/>
          <w:sz w:val="24"/>
          <w:szCs w:val="24"/>
        </w:rPr>
        <w:t>)</w:t>
      </w:r>
    </w:p>
    <w:p w:rsidR="0016495F" w:rsidRPr="002B221E" w:rsidRDefault="0073007B" w:rsidP="000737FC">
      <w:pPr>
        <w:ind w:firstLine="0"/>
        <w:rPr>
          <w:color w:val="auto"/>
          <w:sz w:val="24"/>
          <w:szCs w:val="24"/>
        </w:rPr>
      </w:pPr>
      <w:r w:rsidRPr="002B221E">
        <w:rPr>
          <w:color w:val="auto"/>
          <w:sz w:val="24"/>
          <w:szCs w:val="24"/>
        </w:rPr>
        <w:t xml:space="preserve">О времени начала отпуска работник должен быть письменно извещен не позднее, чем за две недели до его начала. </w:t>
      </w:r>
    </w:p>
    <w:p w:rsidR="0016495F" w:rsidRPr="002B221E" w:rsidRDefault="0073007B" w:rsidP="000737FC">
      <w:pPr>
        <w:ind w:firstLine="0"/>
        <w:rPr>
          <w:color w:val="auto"/>
          <w:sz w:val="24"/>
          <w:szCs w:val="24"/>
        </w:rPr>
      </w:pPr>
      <w:r w:rsidRPr="002B221E">
        <w:rPr>
          <w:color w:val="auto"/>
          <w:sz w:val="24"/>
          <w:szCs w:val="24"/>
        </w:rPr>
        <w:t xml:space="preserve">Продление, перенесение, разделение и отзыв из оплачиваемого отпуска производится с согласия работника в случаях, предусмотренных статьями 124-125 ТК РФ. </w:t>
      </w:r>
    </w:p>
    <w:p w:rsidR="0016495F" w:rsidRPr="002B221E" w:rsidRDefault="00CD0424" w:rsidP="00CD0424">
      <w:pPr>
        <w:ind w:left="0" w:firstLine="0"/>
        <w:rPr>
          <w:color w:val="auto"/>
          <w:sz w:val="24"/>
          <w:szCs w:val="24"/>
        </w:rPr>
      </w:pPr>
      <w:r w:rsidRPr="002B221E">
        <w:rPr>
          <w:color w:val="auto"/>
          <w:sz w:val="24"/>
          <w:szCs w:val="24"/>
        </w:rPr>
        <w:t>3.14.</w:t>
      </w:r>
      <w:r w:rsidR="0073007B" w:rsidRPr="002B221E">
        <w:rPr>
          <w:color w:val="auto"/>
          <w:sz w:val="24"/>
          <w:szCs w:val="24"/>
        </w:rPr>
        <w:t xml:space="preserve">Ежегодный оплачиваемый отпуск продлевается в случае временной нетрудоспособности работника, наступившей во время отпуска. </w:t>
      </w:r>
    </w:p>
    <w:p w:rsidR="0016495F" w:rsidRPr="002B221E" w:rsidRDefault="0073007B" w:rsidP="000737FC">
      <w:pPr>
        <w:ind w:firstLine="0"/>
        <w:rPr>
          <w:color w:val="auto"/>
          <w:sz w:val="24"/>
          <w:szCs w:val="24"/>
        </w:rPr>
      </w:pPr>
      <w:r w:rsidRPr="002B221E">
        <w:rPr>
          <w:color w:val="auto"/>
          <w:sz w:val="24"/>
          <w:szCs w:val="24"/>
        </w:rPr>
        <w:t xml:space="preserve">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 </w:t>
      </w:r>
    </w:p>
    <w:p w:rsidR="0016495F" w:rsidRPr="002B221E" w:rsidRDefault="0073007B" w:rsidP="000737FC">
      <w:pPr>
        <w:ind w:firstLine="0"/>
        <w:rPr>
          <w:color w:val="auto"/>
          <w:sz w:val="24"/>
          <w:szCs w:val="24"/>
        </w:rPr>
      </w:pPr>
      <w:r w:rsidRPr="002B221E">
        <w:rPr>
          <w:color w:val="auto"/>
          <w:sz w:val="24"/>
          <w:szCs w:val="24"/>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16495F" w:rsidRPr="002B221E" w:rsidRDefault="0073007B" w:rsidP="000737FC">
      <w:pPr>
        <w:ind w:firstLine="0"/>
        <w:rPr>
          <w:color w:val="auto"/>
          <w:sz w:val="24"/>
          <w:szCs w:val="24"/>
        </w:rPr>
      </w:pPr>
      <w:r w:rsidRPr="002B221E">
        <w:rPr>
          <w:color w:val="auto"/>
          <w:sz w:val="24"/>
          <w:szCs w:val="24"/>
        </w:rPr>
        <w:t>Денежная компенсация за неиспользованный отпуск при увольнении работник</w:t>
      </w:r>
      <w:r w:rsidR="00A84FC1" w:rsidRPr="002B221E">
        <w:rPr>
          <w:color w:val="auto"/>
          <w:sz w:val="24"/>
          <w:szCs w:val="24"/>
        </w:rPr>
        <w:t xml:space="preserve">а </w:t>
      </w:r>
      <w:r w:rsidRPr="002B221E">
        <w:rPr>
          <w:color w:val="auto"/>
          <w:sz w:val="24"/>
          <w:szCs w:val="24"/>
        </w:rPr>
        <w:t xml:space="preserve">исчисляется исходя из количества неиспользованных дней отпуска с учетом рабочего года работника. </w:t>
      </w:r>
    </w:p>
    <w:p w:rsidR="0016495F" w:rsidRPr="002B221E" w:rsidRDefault="00CD0424" w:rsidP="00CD0424">
      <w:pPr>
        <w:ind w:left="0" w:firstLine="0"/>
        <w:rPr>
          <w:color w:val="auto"/>
          <w:sz w:val="24"/>
          <w:szCs w:val="24"/>
        </w:rPr>
      </w:pPr>
      <w:r w:rsidRPr="002B221E">
        <w:rPr>
          <w:color w:val="auto"/>
          <w:sz w:val="24"/>
          <w:szCs w:val="24"/>
        </w:rPr>
        <w:t>3.15.</w:t>
      </w:r>
      <w:r w:rsidR="0073007B" w:rsidRPr="002B221E">
        <w:rPr>
          <w:color w:val="auto"/>
          <w:sz w:val="24"/>
          <w:szCs w:val="24"/>
        </w:rPr>
        <w:t xml:space="preserve">Исчисление среднего заработка для оплаты ежегодного отпуска производится в соответствии со статьей 139 ТК РФ. </w:t>
      </w:r>
    </w:p>
    <w:p w:rsidR="0016495F" w:rsidRPr="002B221E" w:rsidRDefault="00CD0424" w:rsidP="00CD0424">
      <w:pPr>
        <w:ind w:left="0" w:firstLine="0"/>
        <w:rPr>
          <w:color w:val="auto"/>
          <w:sz w:val="24"/>
          <w:szCs w:val="24"/>
        </w:rPr>
      </w:pPr>
      <w:r w:rsidRPr="002B221E">
        <w:rPr>
          <w:color w:val="auto"/>
          <w:sz w:val="24"/>
          <w:szCs w:val="24"/>
        </w:rPr>
        <w:t>3.16.</w:t>
      </w:r>
      <w:r w:rsidR="0073007B" w:rsidRPr="002B221E">
        <w:rPr>
          <w:color w:val="auto"/>
          <w:sz w:val="24"/>
          <w:szCs w:val="24"/>
        </w:rPr>
        <w:t xml:space="preserve">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 </w:t>
      </w:r>
    </w:p>
    <w:p w:rsidR="0016495F" w:rsidRPr="002B221E" w:rsidRDefault="00CD0424" w:rsidP="00CD0424">
      <w:pPr>
        <w:ind w:left="0" w:firstLine="0"/>
        <w:rPr>
          <w:color w:val="auto"/>
          <w:sz w:val="24"/>
          <w:szCs w:val="24"/>
        </w:rPr>
      </w:pPr>
      <w:r w:rsidRPr="002B221E">
        <w:rPr>
          <w:color w:val="auto"/>
          <w:sz w:val="24"/>
          <w:szCs w:val="24"/>
        </w:rPr>
        <w:t>3.17.</w:t>
      </w:r>
      <w:r w:rsidR="0073007B" w:rsidRPr="002B221E">
        <w:rPr>
          <w:color w:val="auto"/>
          <w:sz w:val="24"/>
          <w:szCs w:val="24"/>
        </w:rPr>
        <w:t xml:space="preserve">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 </w:t>
      </w:r>
    </w:p>
    <w:p w:rsidR="0016495F" w:rsidRPr="002B221E" w:rsidRDefault="0073007B" w:rsidP="000737FC">
      <w:pPr>
        <w:ind w:left="0" w:firstLine="695"/>
        <w:rPr>
          <w:color w:val="auto"/>
          <w:sz w:val="24"/>
          <w:szCs w:val="24"/>
        </w:rPr>
      </w:pPr>
      <w:r w:rsidRPr="002B221E">
        <w:rPr>
          <w:color w:val="auto"/>
          <w:sz w:val="24"/>
          <w:szCs w:val="24"/>
        </w:rPr>
        <w:t>в связи с переездо</w:t>
      </w:r>
      <w:r w:rsidR="00F61639" w:rsidRPr="002B221E">
        <w:rPr>
          <w:color w:val="auto"/>
          <w:sz w:val="24"/>
          <w:szCs w:val="24"/>
        </w:rPr>
        <w:t>м на новое место жительства –  2</w:t>
      </w:r>
      <w:r w:rsidRPr="002B221E">
        <w:rPr>
          <w:color w:val="auto"/>
          <w:sz w:val="24"/>
          <w:szCs w:val="24"/>
        </w:rPr>
        <w:t xml:space="preserve"> календарных дня; </w:t>
      </w:r>
    </w:p>
    <w:p w:rsidR="0016495F" w:rsidRPr="002B221E" w:rsidRDefault="0073007B" w:rsidP="000737FC">
      <w:pPr>
        <w:ind w:left="710" w:firstLine="0"/>
        <w:rPr>
          <w:color w:val="auto"/>
          <w:sz w:val="24"/>
          <w:szCs w:val="24"/>
        </w:rPr>
      </w:pPr>
      <w:r w:rsidRPr="002B221E">
        <w:rPr>
          <w:color w:val="auto"/>
          <w:sz w:val="24"/>
          <w:szCs w:val="24"/>
        </w:rPr>
        <w:t>для провод</w:t>
      </w:r>
      <w:r w:rsidR="00F61639" w:rsidRPr="002B221E">
        <w:rPr>
          <w:color w:val="auto"/>
          <w:sz w:val="24"/>
          <w:szCs w:val="24"/>
        </w:rPr>
        <w:t xml:space="preserve">ов детей на военную службу –  2 </w:t>
      </w:r>
      <w:r w:rsidRPr="002B221E">
        <w:rPr>
          <w:color w:val="auto"/>
          <w:sz w:val="24"/>
          <w:szCs w:val="24"/>
        </w:rPr>
        <w:t xml:space="preserve">календарных дня; </w:t>
      </w:r>
    </w:p>
    <w:p w:rsidR="0016495F" w:rsidRPr="002B221E" w:rsidRDefault="0073007B" w:rsidP="000737FC">
      <w:pPr>
        <w:ind w:left="710" w:firstLine="0"/>
        <w:rPr>
          <w:color w:val="auto"/>
          <w:sz w:val="24"/>
          <w:szCs w:val="24"/>
        </w:rPr>
      </w:pPr>
      <w:r w:rsidRPr="002B221E">
        <w:rPr>
          <w:color w:val="auto"/>
          <w:sz w:val="24"/>
          <w:szCs w:val="24"/>
        </w:rPr>
        <w:t>тяжелого заболев</w:t>
      </w:r>
      <w:r w:rsidR="00F61639" w:rsidRPr="002B221E">
        <w:rPr>
          <w:color w:val="auto"/>
          <w:sz w:val="24"/>
          <w:szCs w:val="24"/>
        </w:rPr>
        <w:t xml:space="preserve">ания близкого родственника –  2 </w:t>
      </w:r>
      <w:r w:rsidRPr="002B221E">
        <w:rPr>
          <w:color w:val="auto"/>
          <w:sz w:val="24"/>
          <w:szCs w:val="24"/>
        </w:rPr>
        <w:t xml:space="preserve">календарных дня; </w:t>
      </w:r>
    </w:p>
    <w:p w:rsidR="0016495F" w:rsidRPr="000737FC" w:rsidRDefault="00F61639" w:rsidP="000737FC">
      <w:pPr>
        <w:pStyle w:val="a7"/>
        <w:ind w:left="710" w:firstLine="0"/>
        <w:rPr>
          <w:color w:val="auto"/>
          <w:sz w:val="24"/>
          <w:szCs w:val="24"/>
        </w:rPr>
      </w:pPr>
      <w:r w:rsidRPr="002B221E">
        <w:rPr>
          <w:color w:val="auto"/>
          <w:sz w:val="24"/>
          <w:szCs w:val="24"/>
        </w:rPr>
        <w:t>похороны близкого родствен</w:t>
      </w:r>
      <w:r w:rsidR="00745866" w:rsidRPr="002B221E">
        <w:rPr>
          <w:color w:val="auto"/>
          <w:sz w:val="24"/>
          <w:szCs w:val="24"/>
        </w:rPr>
        <w:t>н</w:t>
      </w:r>
      <w:r w:rsidRPr="002B221E">
        <w:rPr>
          <w:color w:val="auto"/>
          <w:sz w:val="24"/>
          <w:szCs w:val="24"/>
        </w:rPr>
        <w:t>ика  - 3 дня</w:t>
      </w:r>
    </w:p>
    <w:p w:rsidR="0016495F" w:rsidRPr="002B221E" w:rsidRDefault="000737FC" w:rsidP="00323E99">
      <w:pPr>
        <w:ind w:left="0" w:firstLine="0"/>
        <w:rPr>
          <w:color w:val="auto"/>
          <w:sz w:val="24"/>
          <w:szCs w:val="24"/>
        </w:rPr>
      </w:pPr>
      <w:r>
        <w:rPr>
          <w:color w:val="auto"/>
          <w:sz w:val="24"/>
          <w:szCs w:val="24"/>
        </w:rPr>
        <w:t xml:space="preserve">            </w:t>
      </w:r>
      <w:r w:rsidR="00F61639" w:rsidRPr="002B221E">
        <w:rPr>
          <w:color w:val="auto"/>
          <w:sz w:val="24"/>
          <w:szCs w:val="24"/>
        </w:rPr>
        <w:t>на свадьбу детей – 3 дня</w:t>
      </w:r>
    </w:p>
    <w:p w:rsidR="0016495F" w:rsidRPr="002B221E" w:rsidRDefault="00CD0424" w:rsidP="00CD0424">
      <w:pPr>
        <w:ind w:left="0" w:firstLine="0"/>
        <w:rPr>
          <w:color w:val="auto"/>
          <w:sz w:val="24"/>
          <w:szCs w:val="24"/>
        </w:rPr>
      </w:pPr>
      <w:r w:rsidRPr="002B221E">
        <w:rPr>
          <w:color w:val="auto"/>
          <w:sz w:val="24"/>
          <w:szCs w:val="24"/>
        </w:rPr>
        <w:t>3.18.</w:t>
      </w:r>
      <w:r w:rsidR="0073007B" w:rsidRPr="002B221E">
        <w:rPr>
          <w:color w:val="auto"/>
          <w:sz w:val="24"/>
          <w:szCs w:val="24"/>
        </w:rPr>
        <w:t xml:space="preserve">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 </w:t>
      </w:r>
    </w:p>
    <w:p w:rsidR="0016495F" w:rsidRPr="002B221E" w:rsidRDefault="00CD0424" w:rsidP="000737FC">
      <w:pPr>
        <w:ind w:left="0" w:firstLine="695"/>
        <w:rPr>
          <w:color w:val="auto"/>
          <w:sz w:val="24"/>
          <w:szCs w:val="24"/>
        </w:rPr>
      </w:pPr>
      <w:r w:rsidRPr="002B221E">
        <w:rPr>
          <w:color w:val="auto"/>
          <w:sz w:val="24"/>
          <w:szCs w:val="24"/>
        </w:rPr>
        <w:t xml:space="preserve">3.19.Совет коллектива </w:t>
      </w:r>
      <w:r w:rsidR="0073007B" w:rsidRPr="002B221E">
        <w:rPr>
          <w:color w:val="auto"/>
          <w:sz w:val="24"/>
          <w:szCs w:val="24"/>
        </w:rPr>
        <w:t xml:space="preserve">обязуется: </w:t>
      </w:r>
    </w:p>
    <w:p w:rsidR="0016495F" w:rsidRPr="002B221E" w:rsidRDefault="00CD0424" w:rsidP="002F5370">
      <w:pPr>
        <w:ind w:left="0" w:firstLine="0"/>
        <w:rPr>
          <w:color w:val="auto"/>
          <w:sz w:val="24"/>
          <w:szCs w:val="24"/>
        </w:rPr>
      </w:pPr>
      <w:r w:rsidRPr="002B221E">
        <w:rPr>
          <w:color w:val="auto"/>
          <w:sz w:val="24"/>
          <w:szCs w:val="24"/>
        </w:rPr>
        <w:t>3.19.1.</w:t>
      </w:r>
      <w:r w:rsidR="0073007B" w:rsidRPr="002B221E">
        <w:rPr>
          <w:color w:val="auto"/>
          <w:sz w:val="24"/>
          <w:szCs w:val="24"/>
        </w:rPr>
        <w:t xml:space="preserve">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 </w:t>
      </w:r>
    </w:p>
    <w:p w:rsidR="0016495F" w:rsidRPr="002B221E" w:rsidRDefault="00CD0424" w:rsidP="00CD0424">
      <w:pPr>
        <w:ind w:left="0" w:firstLine="0"/>
        <w:rPr>
          <w:color w:val="auto"/>
          <w:sz w:val="24"/>
          <w:szCs w:val="24"/>
        </w:rPr>
      </w:pPr>
      <w:r w:rsidRPr="002B221E">
        <w:rPr>
          <w:color w:val="auto"/>
          <w:sz w:val="24"/>
          <w:szCs w:val="24"/>
        </w:rPr>
        <w:t>3.19.2.</w:t>
      </w:r>
      <w:r w:rsidR="0073007B" w:rsidRPr="002B221E">
        <w:rPr>
          <w:color w:val="auto"/>
          <w:sz w:val="24"/>
          <w:szCs w:val="24"/>
        </w:rPr>
        <w:t xml:space="preserve">Предоставлять работодателю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 </w:t>
      </w:r>
    </w:p>
    <w:p w:rsidR="0016495F" w:rsidRPr="002B221E" w:rsidRDefault="00CD0424" w:rsidP="00CD0424">
      <w:pPr>
        <w:ind w:left="0" w:firstLine="0"/>
        <w:rPr>
          <w:color w:val="auto"/>
          <w:sz w:val="24"/>
          <w:szCs w:val="24"/>
        </w:rPr>
      </w:pPr>
      <w:r w:rsidRPr="002B221E">
        <w:rPr>
          <w:color w:val="auto"/>
          <w:sz w:val="24"/>
          <w:szCs w:val="24"/>
        </w:rPr>
        <w:t>3.19.3.</w:t>
      </w:r>
      <w:r w:rsidR="0073007B" w:rsidRPr="002B221E">
        <w:rPr>
          <w:color w:val="auto"/>
          <w:sz w:val="24"/>
          <w:szCs w:val="24"/>
        </w:rPr>
        <w:t xml:space="preserve">Вносить работодателю представления об устранении выявленных нарушений. </w:t>
      </w:r>
    </w:p>
    <w:p w:rsidR="00323E99" w:rsidRPr="002B221E" w:rsidRDefault="00323E99" w:rsidP="00323E99">
      <w:pPr>
        <w:ind w:left="0" w:firstLine="0"/>
        <w:rPr>
          <w:b/>
          <w:bCs/>
          <w:color w:val="auto"/>
          <w:sz w:val="24"/>
          <w:szCs w:val="24"/>
        </w:rPr>
      </w:pPr>
      <w:r w:rsidRPr="002B221E">
        <w:rPr>
          <w:b/>
          <w:bCs/>
          <w:color w:val="auto"/>
          <w:sz w:val="24"/>
          <w:szCs w:val="24"/>
        </w:rPr>
        <w:t>4. Оплата и нормирование труда</w:t>
      </w:r>
    </w:p>
    <w:p w:rsidR="00323E99" w:rsidRPr="002B221E" w:rsidRDefault="00323E99" w:rsidP="000737FC">
      <w:pPr>
        <w:ind w:left="0" w:firstLine="0"/>
        <w:rPr>
          <w:color w:val="auto"/>
          <w:sz w:val="24"/>
          <w:szCs w:val="24"/>
          <w:highlight w:val="yellow"/>
        </w:rPr>
      </w:pPr>
      <w:r w:rsidRPr="002B221E">
        <w:rPr>
          <w:b/>
          <w:bCs/>
          <w:color w:val="auto"/>
          <w:sz w:val="24"/>
          <w:szCs w:val="24"/>
        </w:rPr>
        <w:t>4.1.</w:t>
      </w:r>
      <w:r w:rsidRPr="002B221E">
        <w:rPr>
          <w:color w:val="auto"/>
          <w:sz w:val="24"/>
          <w:szCs w:val="24"/>
        </w:rPr>
        <w:t xml:space="preserve">Оплата труда работников </w:t>
      </w:r>
      <w:r w:rsidRPr="002B221E">
        <w:rPr>
          <w:rStyle w:val="a6"/>
          <w:b w:val="0"/>
          <w:color w:val="auto"/>
          <w:sz w:val="24"/>
          <w:szCs w:val="24"/>
        </w:rPr>
        <w:t>детского сада</w:t>
      </w:r>
      <w:r w:rsidRPr="002B221E">
        <w:rPr>
          <w:color w:val="auto"/>
          <w:sz w:val="24"/>
          <w:szCs w:val="24"/>
        </w:rPr>
        <w:t xml:space="preserve"> осуществляется </w:t>
      </w:r>
      <w:r w:rsidRPr="002B221E">
        <w:rPr>
          <w:color w:val="auto"/>
          <w:spacing w:val="6"/>
          <w:sz w:val="24"/>
          <w:szCs w:val="24"/>
        </w:rPr>
        <w:t xml:space="preserve">в </w:t>
      </w:r>
      <w:r w:rsidRPr="002B221E">
        <w:rPr>
          <w:color w:val="auto"/>
          <w:spacing w:val="2"/>
          <w:sz w:val="24"/>
          <w:szCs w:val="24"/>
        </w:rPr>
        <w:t xml:space="preserve">соответствии с </w:t>
      </w:r>
      <w:r w:rsidRPr="002B221E">
        <w:rPr>
          <w:b/>
          <w:color w:val="auto"/>
          <w:spacing w:val="2"/>
          <w:sz w:val="24"/>
          <w:szCs w:val="24"/>
        </w:rPr>
        <w:t>Положением о системе оплаты труда</w:t>
      </w:r>
      <w:r w:rsidRPr="002B221E">
        <w:rPr>
          <w:color w:val="auto"/>
          <w:spacing w:val="2"/>
          <w:sz w:val="24"/>
          <w:szCs w:val="24"/>
        </w:rPr>
        <w:t xml:space="preserve"> (</w:t>
      </w:r>
      <w:r w:rsidRPr="002B221E">
        <w:rPr>
          <w:b/>
          <w:color w:val="auto"/>
          <w:spacing w:val="2"/>
          <w:sz w:val="24"/>
          <w:szCs w:val="24"/>
        </w:rPr>
        <w:t>Приложение №3).</w:t>
      </w:r>
      <w:r w:rsidRPr="002B221E">
        <w:rPr>
          <w:color w:val="auto"/>
          <w:spacing w:val="2"/>
          <w:sz w:val="24"/>
          <w:szCs w:val="24"/>
        </w:rPr>
        <w:t xml:space="preserve"> Положение о системе оплаты труда </w:t>
      </w:r>
      <w:r w:rsidRPr="002B221E">
        <w:rPr>
          <w:color w:val="auto"/>
          <w:spacing w:val="18"/>
          <w:sz w:val="24"/>
          <w:szCs w:val="24"/>
        </w:rPr>
        <w:t>разрабатывается и утверждается заведующим</w:t>
      </w:r>
      <w:r w:rsidRPr="002B221E">
        <w:rPr>
          <w:rStyle w:val="a6"/>
          <w:b w:val="0"/>
          <w:color w:val="auto"/>
          <w:sz w:val="24"/>
          <w:szCs w:val="24"/>
        </w:rPr>
        <w:t xml:space="preserve"> детского сада</w:t>
      </w:r>
      <w:r w:rsidRPr="002B221E">
        <w:rPr>
          <w:color w:val="auto"/>
          <w:spacing w:val="18"/>
          <w:sz w:val="24"/>
          <w:szCs w:val="24"/>
        </w:rPr>
        <w:t xml:space="preserve"> по </w:t>
      </w:r>
      <w:r w:rsidRPr="002B221E">
        <w:rPr>
          <w:color w:val="auto"/>
          <w:spacing w:val="1"/>
          <w:sz w:val="24"/>
          <w:szCs w:val="24"/>
        </w:rPr>
        <w:t>согласованию  и является Приложением  к настоящему коллективному договору.</w:t>
      </w:r>
    </w:p>
    <w:p w:rsidR="00323E99" w:rsidRPr="00CF30AC" w:rsidRDefault="00323E99" w:rsidP="00CF30AC">
      <w:pPr>
        <w:ind w:firstLine="0"/>
        <w:rPr>
          <w:bCs/>
          <w:color w:val="auto"/>
          <w:sz w:val="24"/>
          <w:szCs w:val="24"/>
          <w:highlight w:val="yellow"/>
        </w:rPr>
      </w:pPr>
      <w:r w:rsidRPr="00CF30AC">
        <w:rPr>
          <w:bCs/>
          <w:color w:val="auto"/>
          <w:sz w:val="24"/>
          <w:szCs w:val="24"/>
        </w:rPr>
        <w:t>4.2.</w:t>
      </w:r>
      <w:r w:rsidRPr="00CF30AC">
        <w:rPr>
          <w:color w:val="auto"/>
          <w:sz w:val="24"/>
          <w:szCs w:val="24"/>
        </w:rPr>
        <w:t xml:space="preserve"> Заработная плата работников </w:t>
      </w:r>
      <w:r w:rsidRPr="00CF30AC">
        <w:rPr>
          <w:rStyle w:val="a6"/>
          <w:color w:val="auto"/>
          <w:sz w:val="24"/>
          <w:szCs w:val="24"/>
        </w:rPr>
        <w:t>детского сада</w:t>
      </w:r>
      <w:r w:rsidRPr="00CF30AC">
        <w:rPr>
          <w:color w:val="auto"/>
          <w:sz w:val="24"/>
          <w:szCs w:val="24"/>
        </w:rPr>
        <w:t xml:space="preserve"> не может быть ниже установленных Правительством РФ базовых окладов (базовых должностных окладов), базовых ставок заработной платы соответствующих профессиональных квалификационных групп.</w:t>
      </w:r>
    </w:p>
    <w:p w:rsidR="00323E99" w:rsidRPr="00CF30AC" w:rsidRDefault="00323E99" w:rsidP="00CF30AC">
      <w:pPr>
        <w:ind w:firstLine="0"/>
        <w:rPr>
          <w:color w:val="auto"/>
          <w:sz w:val="24"/>
          <w:szCs w:val="24"/>
        </w:rPr>
      </w:pPr>
      <w:r w:rsidRPr="00CF30AC">
        <w:rPr>
          <w:bCs/>
          <w:color w:val="auto"/>
          <w:sz w:val="24"/>
          <w:szCs w:val="24"/>
        </w:rPr>
        <w:t>4.3.</w:t>
      </w:r>
      <w:r w:rsidRPr="00CF30AC">
        <w:rPr>
          <w:color w:val="auto"/>
          <w:sz w:val="24"/>
          <w:szCs w:val="24"/>
        </w:rPr>
        <w:t xml:space="preserve"> Заработная плата работнику устанавливается трудовым договором в соответствии с действующей в </w:t>
      </w:r>
      <w:r w:rsidRPr="00CF30AC">
        <w:rPr>
          <w:rStyle w:val="a6"/>
          <w:color w:val="auto"/>
          <w:sz w:val="24"/>
          <w:szCs w:val="24"/>
        </w:rPr>
        <w:t>детском саду</w:t>
      </w:r>
      <w:r w:rsidRPr="00CF30AC">
        <w:rPr>
          <w:color w:val="auto"/>
          <w:sz w:val="24"/>
          <w:szCs w:val="24"/>
        </w:rPr>
        <w:t xml:space="preserve"> системе оплаты труда (ст. 135 ТК РФ).</w:t>
      </w:r>
    </w:p>
    <w:p w:rsidR="00323E99" w:rsidRPr="00CF30AC" w:rsidRDefault="00323E99" w:rsidP="00CF30AC">
      <w:pPr>
        <w:ind w:left="0" w:firstLine="0"/>
        <w:rPr>
          <w:color w:val="auto"/>
          <w:sz w:val="24"/>
          <w:szCs w:val="24"/>
        </w:rPr>
      </w:pPr>
      <w:r w:rsidRPr="00CF30AC">
        <w:rPr>
          <w:color w:val="auto"/>
          <w:sz w:val="24"/>
          <w:szCs w:val="24"/>
        </w:rPr>
        <w:t xml:space="preserve"> Заработная плата выплачивается работникам за текущий месяц не реже 2 раза в месяц. Днями выплаты заработной платы являются  10 и 25 число каждого месяца.</w:t>
      </w:r>
      <w:r w:rsidR="007E777E" w:rsidRPr="00CF30AC">
        <w:rPr>
          <w:color w:val="auto"/>
          <w:sz w:val="24"/>
          <w:szCs w:val="24"/>
        </w:rPr>
        <w:t xml:space="preserve"> </w:t>
      </w:r>
      <w:r w:rsidRPr="00CF30AC">
        <w:rPr>
          <w:color w:val="auto"/>
          <w:spacing w:val="2"/>
          <w:sz w:val="24"/>
          <w:szCs w:val="24"/>
        </w:rPr>
        <w:t>При совпадении дня выплаты с выходным и нерабочим праздничным днем выплата заработной платы производится накануне этого дня.</w:t>
      </w:r>
    </w:p>
    <w:p w:rsidR="00323E99" w:rsidRPr="00CF30AC" w:rsidRDefault="009322F2" w:rsidP="00CF30AC">
      <w:pPr>
        <w:ind w:firstLine="0"/>
        <w:rPr>
          <w:color w:val="auto"/>
          <w:sz w:val="24"/>
          <w:szCs w:val="24"/>
          <w:lang w:eastAsia="en-US"/>
        </w:rPr>
      </w:pPr>
      <w:r w:rsidRPr="00CF30AC">
        <w:rPr>
          <w:color w:val="auto"/>
          <w:sz w:val="24"/>
          <w:szCs w:val="24"/>
          <w:lang w:eastAsia="en-US"/>
        </w:rPr>
        <w:t>4</w:t>
      </w:r>
      <w:r w:rsidR="00323E99" w:rsidRPr="00CF30AC">
        <w:rPr>
          <w:color w:val="auto"/>
          <w:sz w:val="24"/>
          <w:szCs w:val="24"/>
          <w:lang w:eastAsia="en-US"/>
        </w:rPr>
        <w:t>.4. Размеры должностных окладов и условия оплаты труда специ</w:t>
      </w:r>
      <w:r w:rsidR="00A277B5" w:rsidRPr="00CF30AC">
        <w:rPr>
          <w:color w:val="auto"/>
          <w:sz w:val="24"/>
          <w:szCs w:val="24"/>
          <w:lang w:eastAsia="en-US"/>
        </w:rPr>
        <w:t xml:space="preserve">алистов, </w:t>
      </w:r>
      <w:r w:rsidR="002F5370" w:rsidRPr="00CF30AC">
        <w:rPr>
          <w:color w:val="auto"/>
          <w:sz w:val="24"/>
          <w:szCs w:val="24"/>
          <w:lang w:eastAsia="en-US"/>
        </w:rPr>
        <w:t xml:space="preserve">учебно-вспомогательного персонала, младшего обслуживающего персонала </w:t>
      </w:r>
      <w:r w:rsidR="00323E99" w:rsidRPr="00CF30AC">
        <w:rPr>
          <w:color w:val="auto"/>
          <w:sz w:val="24"/>
          <w:szCs w:val="24"/>
          <w:lang w:eastAsia="en-US"/>
        </w:rPr>
        <w:t xml:space="preserve"> устанавливаются в соответствии с трудовым законодательством, штатным расписанием и иными локальными нормативными актами </w:t>
      </w:r>
      <w:r w:rsidR="00323E99" w:rsidRPr="00CF30AC">
        <w:rPr>
          <w:rStyle w:val="a6"/>
          <w:color w:val="auto"/>
          <w:sz w:val="24"/>
          <w:szCs w:val="24"/>
        </w:rPr>
        <w:t>детского сада</w:t>
      </w:r>
      <w:r w:rsidR="00323E99" w:rsidRPr="00CF30AC">
        <w:rPr>
          <w:color w:val="auto"/>
          <w:sz w:val="24"/>
          <w:szCs w:val="24"/>
          <w:lang w:eastAsia="en-US"/>
        </w:rPr>
        <w:t>, трудовыми договорами, заключаемыми с работниками соответствующих категорий.</w:t>
      </w:r>
    </w:p>
    <w:p w:rsidR="00323E99" w:rsidRPr="00CF30AC" w:rsidRDefault="00323E99" w:rsidP="00CF30AC">
      <w:pPr>
        <w:ind w:left="0" w:firstLine="0"/>
        <w:rPr>
          <w:color w:val="auto"/>
          <w:sz w:val="24"/>
          <w:szCs w:val="24"/>
        </w:rPr>
      </w:pPr>
      <w:r w:rsidRPr="00CF30AC">
        <w:rPr>
          <w:color w:val="auto"/>
          <w:sz w:val="24"/>
          <w:szCs w:val="24"/>
        </w:rPr>
        <w:t xml:space="preserve"> Должностной оклад педагогического работника, непосредственно осуществляющего воспитательно-образовательный процесс, предусматривает фиксированный размер оплаты его труда за исполнение должностных обязанностей в пределах установленной продолжительности рабочего времени.</w:t>
      </w:r>
    </w:p>
    <w:p w:rsidR="002F5370" w:rsidRPr="002B221E" w:rsidRDefault="009322F2" w:rsidP="00CF30AC">
      <w:pPr>
        <w:ind w:firstLine="0"/>
        <w:rPr>
          <w:color w:val="auto"/>
          <w:sz w:val="24"/>
          <w:szCs w:val="24"/>
          <w:lang w:eastAsia="en-US"/>
        </w:rPr>
      </w:pPr>
      <w:r w:rsidRPr="00CF30AC">
        <w:rPr>
          <w:color w:val="auto"/>
          <w:sz w:val="24"/>
          <w:szCs w:val="24"/>
        </w:rPr>
        <w:t>4</w:t>
      </w:r>
      <w:r w:rsidR="00323E99" w:rsidRPr="00CF30AC">
        <w:rPr>
          <w:color w:val="auto"/>
          <w:sz w:val="24"/>
          <w:szCs w:val="24"/>
        </w:rPr>
        <w:t>.5. Должностной оклад работников не может быть ниже минимальной заработной</w:t>
      </w:r>
      <w:r w:rsidR="00A277B5" w:rsidRPr="00CF30AC">
        <w:rPr>
          <w:color w:val="auto"/>
          <w:sz w:val="24"/>
          <w:szCs w:val="24"/>
        </w:rPr>
        <w:t xml:space="preserve"> </w:t>
      </w:r>
      <w:r w:rsidR="00323E99" w:rsidRPr="00CF30AC">
        <w:rPr>
          <w:color w:val="auto"/>
          <w:sz w:val="24"/>
          <w:szCs w:val="24"/>
        </w:rPr>
        <w:t xml:space="preserve"> </w:t>
      </w:r>
      <w:r w:rsidR="00547ED7" w:rsidRPr="00CF30AC">
        <w:rPr>
          <w:color w:val="auto"/>
          <w:sz w:val="24"/>
          <w:szCs w:val="24"/>
        </w:rPr>
        <w:t>платы</w:t>
      </w:r>
      <w:r w:rsidR="00323E99" w:rsidRPr="00CF30AC">
        <w:rPr>
          <w:color w:val="auto"/>
          <w:sz w:val="24"/>
          <w:szCs w:val="24"/>
        </w:rPr>
        <w:t xml:space="preserve">                                                                                                                                                                                     </w:t>
      </w:r>
      <w:r w:rsidRPr="00CF30AC">
        <w:rPr>
          <w:color w:val="auto"/>
          <w:sz w:val="24"/>
          <w:szCs w:val="24"/>
        </w:rPr>
        <w:t xml:space="preserve">   4</w:t>
      </w:r>
      <w:r w:rsidR="00323E99" w:rsidRPr="00CF30AC">
        <w:rPr>
          <w:color w:val="auto"/>
          <w:sz w:val="24"/>
          <w:szCs w:val="24"/>
          <w:lang w:eastAsia="en-US"/>
        </w:rPr>
        <w:t>.6. Размеры выплат компенсационного характера (в рублях или в процентном отношении к</w:t>
      </w:r>
      <w:r w:rsidR="00323E99" w:rsidRPr="002B221E">
        <w:rPr>
          <w:color w:val="auto"/>
          <w:sz w:val="24"/>
          <w:szCs w:val="24"/>
          <w:lang w:eastAsia="en-US"/>
        </w:rPr>
        <w:t xml:space="preserve"> размеру должностного оклада) и </w:t>
      </w:r>
      <w:r w:rsidR="00323E99" w:rsidRPr="002B221E">
        <w:rPr>
          <w:color w:val="auto"/>
          <w:sz w:val="24"/>
          <w:szCs w:val="24"/>
        </w:rPr>
        <w:t xml:space="preserve">стимулирующих выплат </w:t>
      </w:r>
      <w:r w:rsidR="00323E99" w:rsidRPr="002B221E">
        <w:rPr>
          <w:color w:val="auto"/>
          <w:sz w:val="24"/>
          <w:szCs w:val="24"/>
          <w:lang w:eastAsia="en-US"/>
        </w:rPr>
        <w:t xml:space="preserve">(в рублях или в процентном отношении к размеру должностного оклада)устанавливаются в соответствии с трудовым законодательством и локальными нормативными актами </w:t>
      </w:r>
      <w:r w:rsidR="00323E99" w:rsidRPr="002B221E">
        <w:rPr>
          <w:rStyle w:val="a6"/>
          <w:b w:val="0"/>
          <w:color w:val="auto"/>
          <w:sz w:val="24"/>
          <w:szCs w:val="24"/>
        </w:rPr>
        <w:t>детского сада</w:t>
      </w:r>
      <w:r w:rsidR="00323E99" w:rsidRPr="002B221E">
        <w:rPr>
          <w:color w:val="auto"/>
          <w:sz w:val="24"/>
          <w:szCs w:val="24"/>
          <w:lang w:eastAsia="en-US"/>
        </w:rPr>
        <w:t>, трудовыми договорами, заключаемыми с работниками.</w:t>
      </w:r>
    </w:p>
    <w:p w:rsidR="00323E99" w:rsidRPr="002B221E" w:rsidRDefault="002F5370" w:rsidP="00CF30AC">
      <w:pPr>
        <w:ind w:firstLine="0"/>
        <w:rPr>
          <w:color w:val="auto"/>
          <w:sz w:val="24"/>
          <w:szCs w:val="24"/>
          <w:lang w:eastAsia="en-US"/>
        </w:rPr>
      </w:pPr>
      <w:r w:rsidRPr="002B221E">
        <w:rPr>
          <w:color w:val="auto"/>
          <w:sz w:val="24"/>
          <w:szCs w:val="24"/>
          <w:lang w:eastAsia="en-US"/>
        </w:rPr>
        <w:t>4.7.</w:t>
      </w:r>
      <w:r w:rsidR="00323E99" w:rsidRPr="002B221E">
        <w:rPr>
          <w:color w:val="auto"/>
          <w:sz w:val="24"/>
          <w:szCs w:val="24"/>
          <w:lang w:eastAsia="en-US"/>
        </w:rPr>
        <w:t xml:space="preserve">  В случае изменения фонда оплаты труда </w:t>
      </w:r>
      <w:r w:rsidR="00323E99" w:rsidRPr="002B221E">
        <w:rPr>
          <w:rStyle w:val="a6"/>
          <w:b w:val="0"/>
          <w:color w:val="auto"/>
          <w:sz w:val="24"/>
          <w:szCs w:val="24"/>
        </w:rPr>
        <w:t>детского сада</w:t>
      </w:r>
      <w:r w:rsidR="00323E99" w:rsidRPr="002B221E">
        <w:rPr>
          <w:color w:val="auto"/>
          <w:sz w:val="24"/>
          <w:szCs w:val="24"/>
          <w:lang w:eastAsia="en-US"/>
        </w:rPr>
        <w:t xml:space="preserve"> и (или) показателей, используемых при расчете должностных окладов работников, с ними заключаются дополнительные соглашения к трудовому договору, предусматривающие соответствующее изменение размеров должностных окладов и (или) выплат компенсационного характера</w:t>
      </w:r>
    </w:p>
    <w:p w:rsidR="002F5370" w:rsidRPr="00CF30AC" w:rsidRDefault="009322F2" w:rsidP="00CF30AC">
      <w:pPr>
        <w:ind w:firstLine="0"/>
        <w:rPr>
          <w:color w:val="auto"/>
          <w:sz w:val="24"/>
          <w:szCs w:val="24"/>
        </w:rPr>
      </w:pPr>
      <w:r w:rsidRPr="00CF30AC">
        <w:rPr>
          <w:color w:val="auto"/>
          <w:sz w:val="24"/>
          <w:szCs w:val="24"/>
        </w:rPr>
        <w:t>4.</w:t>
      </w:r>
      <w:r w:rsidR="002F5370" w:rsidRPr="00CF30AC">
        <w:rPr>
          <w:color w:val="auto"/>
          <w:sz w:val="24"/>
          <w:szCs w:val="24"/>
        </w:rPr>
        <w:t>8</w:t>
      </w:r>
      <w:r w:rsidRPr="00CF30AC">
        <w:rPr>
          <w:color w:val="auto"/>
          <w:sz w:val="24"/>
          <w:szCs w:val="24"/>
        </w:rPr>
        <w:t>.</w:t>
      </w:r>
      <w:r w:rsidR="00323E99" w:rsidRPr="00CF30AC">
        <w:rPr>
          <w:color w:val="auto"/>
          <w:sz w:val="24"/>
          <w:szCs w:val="24"/>
        </w:rPr>
        <w:t xml:space="preserve"> Система стимулирующих выплат работникам включает в себя поощрительные выплаты по результатам труда (премии и иные выплаты). Основными критериями, влияющими на размер стимулирующих выплат педагогического работника, являются критерии, отражающие качество его работы.</w:t>
      </w:r>
    </w:p>
    <w:p w:rsidR="00323E99" w:rsidRPr="00CF30AC" w:rsidRDefault="00323E99" w:rsidP="00CF30AC">
      <w:pPr>
        <w:ind w:firstLine="0"/>
        <w:rPr>
          <w:color w:val="auto"/>
          <w:sz w:val="24"/>
          <w:szCs w:val="24"/>
        </w:rPr>
      </w:pPr>
      <w:r w:rsidRPr="00CF30AC">
        <w:rPr>
          <w:color w:val="auto"/>
          <w:sz w:val="24"/>
          <w:szCs w:val="24"/>
        </w:rPr>
        <w:t>7</w:t>
      </w:r>
      <w:r w:rsidR="002F5370" w:rsidRPr="00CF30AC">
        <w:rPr>
          <w:color w:val="auto"/>
          <w:sz w:val="24"/>
          <w:szCs w:val="24"/>
        </w:rPr>
        <w:t>.</w:t>
      </w:r>
      <w:r w:rsidRPr="00CF30AC">
        <w:rPr>
          <w:color w:val="auto"/>
          <w:sz w:val="24"/>
          <w:szCs w:val="24"/>
        </w:rPr>
        <w:t>9.Система стимулирующих выплат работникам обеспечивает выплаты стимулирующего характера административно-управленческому персоналу, педагогическим работникам, непосредственно осуществляющих образовательный</w:t>
      </w:r>
      <w:r w:rsidR="00A277B5" w:rsidRPr="00CF30AC">
        <w:rPr>
          <w:color w:val="auto"/>
          <w:sz w:val="24"/>
          <w:szCs w:val="24"/>
        </w:rPr>
        <w:t xml:space="preserve"> </w:t>
      </w:r>
      <w:r w:rsidR="002F5370" w:rsidRPr="00CF30AC">
        <w:rPr>
          <w:color w:val="auto"/>
          <w:sz w:val="24"/>
          <w:szCs w:val="24"/>
        </w:rPr>
        <w:t>процесс</w:t>
      </w:r>
      <w:r w:rsidRPr="00CF30AC">
        <w:rPr>
          <w:color w:val="auto"/>
          <w:sz w:val="24"/>
          <w:szCs w:val="24"/>
        </w:rPr>
        <w:t xml:space="preserve">,  младшему обслуживающему персоналу </w:t>
      </w:r>
      <w:r w:rsidRPr="00CF30AC">
        <w:rPr>
          <w:rStyle w:val="a6"/>
          <w:b w:val="0"/>
          <w:color w:val="auto"/>
          <w:sz w:val="24"/>
          <w:szCs w:val="24"/>
        </w:rPr>
        <w:t>детского сада</w:t>
      </w:r>
      <w:r w:rsidRPr="00CF30AC">
        <w:rPr>
          <w:color w:val="auto"/>
          <w:sz w:val="24"/>
          <w:szCs w:val="24"/>
        </w:rPr>
        <w:t xml:space="preserve"> и др.</w:t>
      </w:r>
    </w:p>
    <w:p w:rsidR="00323E99" w:rsidRPr="00CF30AC" w:rsidRDefault="009322F2" w:rsidP="00CF30AC">
      <w:pPr>
        <w:ind w:firstLine="0"/>
        <w:rPr>
          <w:color w:val="auto"/>
          <w:sz w:val="24"/>
          <w:szCs w:val="24"/>
        </w:rPr>
      </w:pPr>
      <w:r w:rsidRPr="00CF30AC">
        <w:rPr>
          <w:color w:val="auto"/>
          <w:sz w:val="24"/>
          <w:szCs w:val="24"/>
        </w:rPr>
        <w:t>4.8.</w:t>
      </w:r>
      <w:r w:rsidR="00323E99" w:rsidRPr="00CF30AC">
        <w:rPr>
          <w:color w:val="auto"/>
          <w:sz w:val="24"/>
          <w:szCs w:val="24"/>
        </w:rPr>
        <w:t>. Распределение стимулирующих выплат по результатам труда за счет стимулирующей части фонда оплаты труда производит</w:t>
      </w:r>
      <w:r w:rsidRPr="00CF30AC">
        <w:rPr>
          <w:color w:val="auto"/>
          <w:sz w:val="24"/>
          <w:szCs w:val="24"/>
        </w:rPr>
        <w:t xml:space="preserve">ся по согласованию с </w:t>
      </w:r>
      <w:r w:rsidR="00323E99" w:rsidRPr="00CF30AC">
        <w:rPr>
          <w:color w:val="auto"/>
          <w:sz w:val="24"/>
          <w:szCs w:val="24"/>
        </w:rPr>
        <w:t xml:space="preserve"> советом, на основании представления заведующего </w:t>
      </w:r>
      <w:r w:rsidR="00323E99" w:rsidRPr="00CF30AC">
        <w:rPr>
          <w:rStyle w:val="a6"/>
          <w:b w:val="0"/>
          <w:color w:val="auto"/>
          <w:sz w:val="24"/>
          <w:szCs w:val="24"/>
        </w:rPr>
        <w:t>детского сада</w:t>
      </w:r>
      <w:r w:rsidR="00323E99" w:rsidRPr="00CF30AC">
        <w:rPr>
          <w:color w:val="auto"/>
          <w:sz w:val="24"/>
          <w:szCs w:val="24"/>
        </w:rPr>
        <w:t xml:space="preserve"> с учетом мнения </w:t>
      </w:r>
      <w:r w:rsidR="00323E99" w:rsidRPr="00CF30AC">
        <w:rPr>
          <w:color w:val="auto"/>
          <w:sz w:val="24"/>
          <w:szCs w:val="24"/>
          <w:lang w:eastAsia="en-US"/>
        </w:rPr>
        <w:t>первичной профсоюзной организации</w:t>
      </w:r>
      <w:r w:rsidR="00323E99" w:rsidRPr="00CF30AC">
        <w:rPr>
          <w:color w:val="auto"/>
          <w:sz w:val="24"/>
          <w:szCs w:val="24"/>
        </w:rPr>
        <w:t>.</w:t>
      </w:r>
    </w:p>
    <w:p w:rsidR="00323E99" w:rsidRPr="002B221E" w:rsidRDefault="009322F2" w:rsidP="00CF30AC">
      <w:pPr>
        <w:ind w:firstLine="0"/>
        <w:rPr>
          <w:color w:val="auto"/>
          <w:sz w:val="24"/>
          <w:szCs w:val="24"/>
        </w:rPr>
      </w:pPr>
      <w:r w:rsidRPr="00CF30AC">
        <w:rPr>
          <w:color w:val="auto"/>
          <w:sz w:val="24"/>
          <w:szCs w:val="24"/>
        </w:rPr>
        <w:t>4.9</w:t>
      </w:r>
      <w:r w:rsidR="00323E99" w:rsidRPr="00CF30AC">
        <w:rPr>
          <w:color w:val="auto"/>
          <w:sz w:val="24"/>
          <w:szCs w:val="24"/>
        </w:rPr>
        <w:t xml:space="preserve"> Оплата</w:t>
      </w:r>
      <w:r w:rsidR="00323E99" w:rsidRPr="002B221E">
        <w:rPr>
          <w:color w:val="auto"/>
          <w:sz w:val="24"/>
          <w:szCs w:val="24"/>
        </w:rPr>
        <w:t xml:space="preserve"> труда работников </w:t>
      </w:r>
      <w:r w:rsidR="00323E99" w:rsidRPr="002B221E">
        <w:rPr>
          <w:rStyle w:val="a6"/>
          <w:b w:val="0"/>
          <w:color w:val="auto"/>
          <w:sz w:val="24"/>
          <w:szCs w:val="24"/>
        </w:rPr>
        <w:t>детского сада</w:t>
      </w:r>
      <w:r w:rsidR="00323E99" w:rsidRPr="002B221E">
        <w:rPr>
          <w:color w:val="auto"/>
          <w:sz w:val="24"/>
          <w:szCs w:val="24"/>
        </w:rPr>
        <w:t>, занятых на тяжелых работах, работах с вредными, опасными и иными особыми условиями труда, производится в повышенном размере. В этих целях работникам могут быть осуществлены следующие выплаты компенсационного характера:</w:t>
      </w:r>
    </w:p>
    <w:p w:rsidR="00323E99" w:rsidRPr="002B221E" w:rsidRDefault="00323E99" w:rsidP="00E273F9">
      <w:pPr>
        <w:numPr>
          <w:ilvl w:val="0"/>
          <w:numId w:val="3"/>
        </w:numPr>
        <w:tabs>
          <w:tab w:val="clear" w:pos="1440"/>
          <w:tab w:val="num" w:pos="0"/>
          <w:tab w:val="left" w:pos="284"/>
        </w:tabs>
        <w:autoSpaceDE w:val="0"/>
        <w:autoSpaceDN w:val="0"/>
        <w:adjustRightInd w:val="0"/>
        <w:spacing w:after="0" w:line="240" w:lineRule="auto"/>
        <w:ind w:left="0" w:right="0" w:firstLine="0"/>
        <w:rPr>
          <w:color w:val="auto"/>
          <w:sz w:val="24"/>
          <w:szCs w:val="24"/>
        </w:rPr>
      </w:pPr>
      <w:bookmarkStart w:id="1" w:name="sub_2002"/>
      <w:r w:rsidRPr="002B221E">
        <w:rPr>
          <w:color w:val="auto"/>
          <w:sz w:val="24"/>
          <w:szCs w:val="24"/>
        </w:rPr>
        <w:t>выплаты работникам, занятым на тяжелых работах, работах с вредными и/ или опасными и иными особыми условиями труда (производится с учетом результатов аттестации рабочих мест. До проведения в установленном порядке аттестации рабочих мест работнику, выполняющему данную работу, работодатель осуществляет повышенную оплату труда);</w:t>
      </w:r>
    </w:p>
    <w:p w:rsidR="00323E99" w:rsidRPr="002B221E" w:rsidRDefault="00323E99" w:rsidP="00E273F9">
      <w:pPr>
        <w:numPr>
          <w:ilvl w:val="0"/>
          <w:numId w:val="3"/>
        </w:numPr>
        <w:tabs>
          <w:tab w:val="clear" w:pos="1440"/>
          <w:tab w:val="num" w:pos="0"/>
          <w:tab w:val="left" w:pos="284"/>
        </w:tabs>
        <w:autoSpaceDE w:val="0"/>
        <w:autoSpaceDN w:val="0"/>
        <w:adjustRightInd w:val="0"/>
        <w:spacing w:after="0" w:line="240" w:lineRule="auto"/>
        <w:ind w:left="0" w:right="0" w:firstLine="0"/>
        <w:rPr>
          <w:color w:val="auto"/>
          <w:sz w:val="24"/>
          <w:szCs w:val="24"/>
        </w:rPr>
      </w:pPr>
      <w:r w:rsidRPr="002B221E">
        <w:rPr>
          <w:color w:val="auto"/>
          <w:sz w:val="24"/>
          <w:szCs w:val="24"/>
        </w:rPr>
        <w:t>доплата за совмещение профессий (должностей);</w:t>
      </w:r>
    </w:p>
    <w:p w:rsidR="00323E99" w:rsidRPr="002B221E" w:rsidRDefault="00323E99" w:rsidP="00E273F9">
      <w:pPr>
        <w:numPr>
          <w:ilvl w:val="0"/>
          <w:numId w:val="3"/>
        </w:numPr>
        <w:tabs>
          <w:tab w:val="clear" w:pos="1440"/>
          <w:tab w:val="num" w:pos="0"/>
          <w:tab w:val="left" w:pos="284"/>
        </w:tabs>
        <w:autoSpaceDE w:val="0"/>
        <w:autoSpaceDN w:val="0"/>
        <w:adjustRightInd w:val="0"/>
        <w:spacing w:after="0" w:line="240" w:lineRule="auto"/>
        <w:ind w:left="0" w:right="0" w:firstLine="0"/>
        <w:rPr>
          <w:color w:val="auto"/>
          <w:sz w:val="24"/>
          <w:szCs w:val="24"/>
        </w:rPr>
      </w:pPr>
      <w:r w:rsidRPr="002B221E">
        <w:rPr>
          <w:color w:val="auto"/>
          <w:sz w:val="24"/>
          <w:szCs w:val="24"/>
        </w:rPr>
        <w:t>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rsidR="00323E99" w:rsidRPr="002B221E" w:rsidRDefault="00323E99" w:rsidP="00E273F9">
      <w:pPr>
        <w:numPr>
          <w:ilvl w:val="0"/>
          <w:numId w:val="3"/>
        </w:numPr>
        <w:tabs>
          <w:tab w:val="clear" w:pos="1440"/>
          <w:tab w:val="num" w:pos="0"/>
          <w:tab w:val="left" w:pos="284"/>
        </w:tabs>
        <w:autoSpaceDE w:val="0"/>
        <w:autoSpaceDN w:val="0"/>
        <w:adjustRightInd w:val="0"/>
        <w:spacing w:after="0" w:line="240" w:lineRule="auto"/>
        <w:ind w:left="0" w:right="0" w:firstLine="0"/>
        <w:rPr>
          <w:color w:val="auto"/>
          <w:sz w:val="24"/>
          <w:szCs w:val="24"/>
        </w:rPr>
      </w:pPr>
      <w:r w:rsidRPr="002B221E">
        <w:rPr>
          <w:color w:val="auto"/>
          <w:sz w:val="24"/>
          <w:szCs w:val="24"/>
        </w:rPr>
        <w:t>доплата за работу в ночное время;</w:t>
      </w:r>
    </w:p>
    <w:bookmarkEnd w:id="1"/>
    <w:p w:rsidR="00323E99" w:rsidRPr="00CF30AC" w:rsidRDefault="009322F2" w:rsidP="009322F2">
      <w:pPr>
        <w:ind w:left="0" w:firstLine="0"/>
      </w:pPr>
      <w:r w:rsidRPr="00CF30AC">
        <w:rPr>
          <w:bCs/>
          <w:color w:val="auto"/>
          <w:sz w:val="24"/>
          <w:szCs w:val="24"/>
        </w:rPr>
        <w:t>4.10</w:t>
      </w:r>
      <w:r w:rsidRPr="00CF30AC">
        <w:t>.</w:t>
      </w:r>
      <w:r w:rsidR="00323E99" w:rsidRPr="00CF30AC">
        <w:t>Изменение заработной платы (должностных окладов) производится:</w:t>
      </w:r>
    </w:p>
    <w:p w:rsidR="00323E99" w:rsidRPr="002B221E" w:rsidRDefault="00323E99" w:rsidP="00323E99">
      <w:pPr>
        <w:rPr>
          <w:color w:val="auto"/>
          <w:sz w:val="24"/>
          <w:szCs w:val="24"/>
        </w:rPr>
      </w:pPr>
      <w:r w:rsidRPr="002B221E">
        <w:rPr>
          <w:color w:val="auto"/>
          <w:sz w:val="24"/>
          <w:szCs w:val="24"/>
        </w:rPr>
        <w:t>- при присвоении квалификационной категории - со дня вынесения</w:t>
      </w:r>
      <w:r w:rsidRPr="002B221E">
        <w:rPr>
          <w:color w:val="auto"/>
          <w:sz w:val="24"/>
          <w:szCs w:val="24"/>
        </w:rPr>
        <w:br/>
        <w:t>решения аттестационной комиссией;</w:t>
      </w:r>
    </w:p>
    <w:p w:rsidR="00323E99" w:rsidRPr="002B221E" w:rsidRDefault="00323E99" w:rsidP="00323E99">
      <w:pPr>
        <w:rPr>
          <w:color w:val="auto"/>
          <w:sz w:val="24"/>
          <w:szCs w:val="24"/>
        </w:rPr>
      </w:pPr>
      <w:r w:rsidRPr="002B221E">
        <w:rPr>
          <w:color w:val="auto"/>
          <w:sz w:val="24"/>
          <w:szCs w:val="24"/>
        </w:rPr>
        <w:t>- при присвоении почетного звания - со дня присвоения;</w:t>
      </w:r>
    </w:p>
    <w:p w:rsidR="00323E99" w:rsidRPr="002B221E" w:rsidRDefault="00323E99" w:rsidP="00323E99">
      <w:pPr>
        <w:rPr>
          <w:color w:val="auto"/>
          <w:sz w:val="24"/>
          <w:szCs w:val="24"/>
        </w:rPr>
      </w:pPr>
      <w:r w:rsidRPr="002B221E">
        <w:rPr>
          <w:color w:val="auto"/>
          <w:sz w:val="24"/>
          <w:szCs w:val="24"/>
        </w:rPr>
        <w:t>- при присуждении ученой степени кандидата наук - со дня вынесения</w:t>
      </w:r>
      <w:r w:rsidRPr="002B221E">
        <w:rPr>
          <w:color w:val="auto"/>
          <w:sz w:val="24"/>
          <w:szCs w:val="24"/>
        </w:rPr>
        <w:br/>
        <w:t>Высшей аттестационной комиссией (ВАК) решения о выдаче диплома;</w:t>
      </w:r>
    </w:p>
    <w:p w:rsidR="00323E99" w:rsidRPr="002B221E" w:rsidRDefault="00323E99" w:rsidP="00323E99">
      <w:pPr>
        <w:rPr>
          <w:color w:val="auto"/>
          <w:sz w:val="24"/>
          <w:szCs w:val="24"/>
          <w:highlight w:val="yellow"/>
        </w:rPr>
      </w:pPr>
      <w:r w:rsidRPr="002B221E">
        <w:rPr>
          <w:color w:val="auto"/>
          <w:sz w:val="24"/>
          <w:szCs w:val="24"/>
        </w:rPr>
        <w:t>- при присуждении ученой степени доктора наук - со дня присуждения</w:t>
      </w:r>
      <w:r w:rsidRPr="002B221E">
        <w:rPr>
          <w:color w:val="auto"/>
          <w:sz w:val="24"/>
          <w:szCs w:val="24"/>
        </w:rPr>
        <w:br/>
        <w:t>Высшей аттестационной комиссией (ВАК) ученой степени доктора наук;</w:t>
      </w:r>
    </w:p>
    <w:p w:rsidR="00323E99" w:rsidRPr="00CF30AC" w:rsidRDefault="00323E99" w:rsidP="00323E99">
      <w:pPr>
        <w:rPr>
          <w:color w:val="auto"/>
          <w:sz w:val="24"/>
          <w:szCs w:val="24"/>
        </w:rPr>
      </w:pPr>
      <w:r w:rsidRPr="00CF30AC">
        <w:rPr>
          <w:color w:val="auto"/>
          <w:sz w:val="24"/>
          <w:szCs w:val="24"/>
        </w:rPr>
        <w:t xml:space="preserve"> -в других установленных законом случаях.</w:t>
      </w:r>
    </w:p>
    <w:p w:rsidR="00323E99" w:rsidRPr="00CF30AC" w:rsidRDefault="009322F2" w:rsidP="009322F2">
      <w:pPr>
        <w:ind w:firstLine="0"/>
        <w:rPr>
          <w:color w:val="auto"/>
          <w:sz w:val="24"/>
          <w:szCs w:val="24"/>
        </w:rPr>
      </w:pPr>
      <w:r w:rsidRPr="00CF30AC">
        <w:rPr>
          <w:color w:val="auto"/>
          <w:sz w:val="24"/>
          <w:szCs w:val="24"/>
        </w:rPr>
        <w:t>4.11.</w:t>
      </w:r>
      <w:r w:rsidR="00323E99" w:rsidRPr="00CF30AC">
        <w:rPr>
          <w:color w:val="auto"/>
          <w:sz w:val="24"/>
          <w:szCs w:val="24"/>
        </w:rPr>
        <w:t xml:space="preserve"> Квалификационная категория, установленная по должностям работников.</w:t>
      </w:r>
    </w:p>
    <w:p w:rsidR="00323E99" w:rsidRPr="00CF30AC" w:rsidRDefault="009322F2" w:rsidP="009322F2">
      <w:pPr>
        <w:ind w:firstLine="0"/>
        <w:rPr>
          <w:color w:val="auto"/>
          <w:sz w:val="24"/>
          <w:szCs w:val="24"/>
        </w:rPr>
      </w:pPr>
      <w:r w:rsidRPr="00CF30AC">
        <w:rPr>
          <w:color w:val="auto"/>
          <w:sz w:val="24"/>
          <w:szCs w:val="24"/>
        </w:rPr>
        <w:t>4.12.</w:t>
      </w:r>
      <w:r w:rsidR="00323E99" w:rsidRPr="00CF30AC">
        <w:rPr>
          <w:color w:val="auto"/>
          <w:sz w:val="24"/>
          <w:szCs w:val="24"/>
        </w:rPr>
        <w:t>Работникам, у которых в период нахождения в отпуске по уходу за ребенком истек срок действия квалификационной категории, оплата труда при выходе на работу сохраняется в течение года по ранее имевшейся квалификационной категории.</w:t>
      </w:r>
    </w:p>
    <w:p w:rsidR="00323E99" w:rsidRPr="00CF30AC" w:rsidRDefault="009322F2" w:rsidP="009322F2">
      <w:pPr>
        <w:ind w:left="0" w:firstLine="0"/>
        <w:rPr>
          <w:color w:val="auto"/>
          <w:sz w:val="24"/>
          <w:szCs w:val="24"/>
        </w:rPr>
      </w:pPr>
      <w:r w:rsidRPr="00CF30AC">
        <w:rPr>
          <w:color w:val="auto"/>
          <w:sz w:val="24"/>
          <w:szCs w:val="24"/>
        </w:rPr>
        <w:t>4.13.</w:t>
      </w:r>
      <w:r w:rsidR="00323E99" w:rsidRPr="00CF30AC">
        <w:rPr>
          <w:color w:val="auto"/>
          <w:sz w:val="24"/>
          <w:szCs w:val="24"/>
        </w:rPr>
        <w:t xml:space="preserve"> Оплата труда педагогическим работникам устанавливается с учетом имеющихся квалификационных категорий в течение срока их действия в следующих случаях:</w:t>
      </w:r>
    </w:p>
    <w:p w:rsidR="00323E99" w:rsidRPr="00CF30AC" w:rsidRDefault="00323E99" w:rsidP="00323E99">
      <w:pPr>
        <w:ind w:firstLine="720"/>
        <w:rPr>
          <w:color w:val="auto"/>
          <w:sz w:val="24"/>
          <w:szCs w:val="24"/>
        </w:rPr>
      </w:pPr>
      <w:r w:rsidRPr="00CF30AC">
        <w:rPr>
          <w:color w:val="auto"/>
          <w:sz w:val="24"/>
          <w:szCs w:val="24"/>
        </w:rPr>
        <w:t>- при работе в должности, по которой присвоена квалификационная категория, независимо от типа и вида образовательного учреждения, преподаваемого предмета (дисциплины);</w:t>
      </w:r>
    </w:p>
    <w:p w:rsidR="00CF30AC" w:rsidRDefault="00323E99" w:rsidP="00CF30AC">
      <w:pPr>
        <w:ind w:left="0" w:firstLine="0"/>
        <w:rPr>
          <w:color w:val="auto"/>
          <w:sz w:val="24"/>
          <w:szCs w:val="24"/>
        </w:rPr>
      </w:pPr>
      <w:r w:rsidRPr="00CF30AC">
        <w:rPr>
          <w:color w:val="auto"/>
          <w:sz w:val="24"/>
          <w:szCs w:val="24"/>
        </w:rPr>
        <w:t>- при возобновлении работы в должности, по которой присвоена квалификационная категория, независимо от перерывов в работе;</w:t>
      </w:r>
      <w:r w:rsidR="00CF30AC" w:rsidRPr="00CF30AC">
        <w:rPr>
          <w:color w:val="auto"/>
          <w:sz w:val="24"/>
          <w:szCs w:val="24"/>
        </w:rPr>
        <w:t xml:space="preserve"> </w:t>
      </w:r>
    </w:p>
    <w:p w:rsidR="00CF30AC" w:rsidRPr="002B221E" w:rsidRDefault="00CF30AC" w:rsidP="00CF30AC">
      <w:pPr>
        <w:ind w:left="0" w:firstLine="0"/>
        <w:rPr>
          <w:color w:val="auto"/>
          <w:sz w:val="24"/>
          <w:szCs w:val="24"/>
        </w:rPr>
      </w:pPr>
      <w:r w:rsidRPr="002B221E">
        <w:rPr>
          <w:color w:val="auto"/>
          <w:sz w:val="24"/>
          <w:szCs w:val="24"/>
        </w:rPr>
        <w:t>- выплату отпускных не позднее, чем за три дня до начала отпуска (ст. 136 ТК РФ). Выплаты при увольнении   - в последний день работы (ст. 80 ТК РФ).</w:t>
      </w:r>
    </w:p>
    <w:p w:rsidR="00CF30AC" w:rsidRPr="002B221E" w:rsidRDefault="00CF30AC" w:rsidP="00CF30AC">
      <w:pPr>
        <w:ind w:firstLine="0"/>
        <w:rPr>
          <w:color w:val="auto"/>
          <w:sz w:val="24"/>
          <w:szCs w:val="24"/>
        </w:rPr>
      </w:pPr>
      <w:r w:rsidRPr="002B221E">
        <w:rPr>
          <w:color w:val="auto"/>
          <w:sz w:val="24"/>
          <w:szCs w:val="24"/>
        </w:rPr>
        <w:t>- оплату времени простоя не по вине  работника при условии, что работник предупредил работодателя в письменной форме, - в размере не менее 2/3 средней заработной платы работника (ст. 157 ТК РФ).</w:t>
      </w:r>
    </w:p>
    <w:p w:rsidR="00CF30AC" w:rsidRPr="002B221E" w:rsidRDefault="00CF30AC" w:rsidP="00CF30AC">
      <w:pPr>
        <w:ind w:left="0" w:firstLine="0"/>
        <w:rPr>
          <w:color w:val="auto"/>
          <w:sz w:val="24"/>
          <w:szCs w:val="24"/>
        </w:rPr>
      </w:pPr>
      <w:r w:rsidRPr="00CF30AC">
        <w:rPr>
          <w:color w:val="auto"/>
          <w:sz w:val="24"/>
          <w:szCs w:val="24"/>
        </w:rPr>
        <w:t>4.14. Стороны</w:t>
      </w:r>
      <w:r w:rsidRPr="002B221E">
        <w:rPr>
          <w:color w:val="auto"/>
          <w:sz w:val="24"/>
          <w:szCs w:val="24"/>
        </w:rPr>
        <w:t xml:space="preserve"> договорились принимать меры по снижению социальной напряжённости в трудовом коллективе. - осуществляет контроль за оплатой труда  и выплат педагогическим работникам и руководящим работникам, деятельность которых</w:t>
      </w:r>
      <w:r w:rsidRPr="00CF30AC">
        <w:rPr>
          <w:color w:val="auto"/>
          <w:sz w:val="24"/>
          <w:szCs w:val="24"/>
        </w:rPr>
        <w:t xml:space="preserve"> </w:t>
      </w:r>
      <w:r w:rsidRPr="002B221E">
        <w:rPr>
          <w:color w:val="auto"/>
          <w:sz w:val="24"/>
          <w:szCs w:val="24"/>
        </w:rPr>
        <w:t>связана с образовательным процессом, ежемесячной  денежной компенсации на приобретение книгоиздательской  продукции и периодических изданий;</w:t>
      </w:r>
    </w:p>
    <w:p w:rsidR="004472D0" w:rsidRDefault="00CF30AC" w:rsidP="004472D0">
      <w:pPr>
        <w:ind w:left="0" w:firstLine="0"/>
        <w:rPr>
          <w:b/>
          <w:bCs/>
          <w:color w:val="auto"/>
          <w:sz w:val="24"/>
          <w:szCs w:val="24"/>
        </w:rPr>
      </w:pPr>
      <w:r w:rsidRPr="002B221E">
        <w:rPr>
          <w:color w:val="auto"/>
          <w:sz w:val="24"/>
          <w:szCs w:val="24"/>
        </w:rPr>
        <w:t>- обеспечивает информационно – методическими материалами по вопросам оплаты труда, трудового законодательства, жилищного, пенсионного законодательства и норм социального страховании.</w:t>
      </w:r>
      <w:r w:rsidR="004472D0" w:rsidRPr="004472D0">
        <w:rPr>
          <w:b/>
          <w:bCs/>
          <w:color w:val="auto"/>
          <w:sz w:val="24"/>
          <w:szCs w:val="24"/>
        </w:rPr>
        <w:t xml:space="preserve"> </w:t>
      </w:r>
      <w:r w:rsidR="004472D0">
        <w:rPr>
          <w:b/>
          <w:bCs/>
          <w:color w:val="auto"/>
          <w:sz w:val="24"/>
          <w:szCs w:val="24"/>
        </w:rPr>
        <w:t xml:space="preserve">                                                                                                   </w:t>
      </w:r>
    </w:p>
    <w:p w:rsidR="004472D0" w:rsidRPr="002B221E" w:rsidRDefault="004472D0" w:rsidP="004472D0">
      <w:pPr>
        <w:ind w:left="0" w:firstLine="0"/>
        <w:rPr>
          <w:color w:val="auto"/>
          <w:sz w:val="24"/>
          <w:szCs w:val="24"/>
        </w:rPr>
      </w:pPr>
      <w:r w:rsidRPr="002B221E">
        <w:rPr>
          <w:b/>
          <w:bCs/>
          <w:color w:val="auto"/>
          <w:sz w:val="24"/>
          <w:szCs w:val="24"/>
        </w:rPr>
        <w:t>5. Охрана труда и здоровья</w:t>
      </w:r>
      <w:r w:rsidRPr="004472D0">
        <w:rPr>
          <w:color w:val="auto"/>
          <w:sz w:val="24"/>
          <w:szCs w:val="24"/>
        </w:rPr>
        <w:t xml:space="preserve"> </w:t>
      </w:r>
      <w:r w:rsidRPr="002B221E">
        <w:rPr>
          <w:color w:val="auto"/>
          <w:sz w:val="24"/>
          <w:szCs w:val="24"/>
        </w:rPr>
        <w:t>Работодатель обязуется:</w:t>
      </w:r>
    </w:p>
    <w:p w:rsidR="004472D0" w:rsidRPr="00CF30AC" w:rsidRDefault="004472D0" w:rsidP="004472D0">
      <w:pPr>
        <w:ind w:left="0" w:firstLine="0"/>
        <w:rPr>
          <w:color w:val="auto"/>
          <w:sz w:val="24"/>
          <w:szCs w:val="24"/>
        </w:rPr>
      </w:pPr>
      <w:r w:rsidRPr="00CF30AC">
        <w:rPr>
          <w:bCs/>
          <w:color w:val="auto"/>
          <w:sz w:val="24"/>
          <w:szCs w:val="24"/>
        </w:rPr>
        <w:t xml:space="preserve">5.1. </w:t>
      </w:r>
      <w:r w:rsidRPr="00CF30AC">
        <w:rPr>
          <w:color w:val="auto"/>
          <w:sz w:val="24"/>
          <w:szCs w:val="24"/>
        </w:rPr>
        <w:t>Обеспечить право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4472D0" w:rsidRPr="00CF30AC" w:rsidRDefault="004472D0" w:rsidP="004472D0">
      <w:pPr>
        <w:ind w:firstLine="0"/>
        <w:rPr>
          <w:color w:val="auto"/>
          <w:sz w:val="24"/>
          <w:szCs w:val="24"/>
        </w:rPr>
      </w:pPr>
      <w:r w:rsidRPr="00CF30AC">
        <w:rPr>
          <w:bCs/>
          <w:color w:val="auto"/>
          <w:sz w:val="24"/>
          <w:szCs w:val="24"/>
        </w:rPr>
        <w:t xml:space="preserve">5.2. </w:t>
      </w:r>
      <w:r w:rsidRPr="00CF30AC">
        <w:rPr>
          <w:color w:val="auto"/>
          <w:sz w:val="24"/>
          <w:szCs w:val="24"/>
        </w:rPr>
        <w:t>Для реализации этого права заключить соглашение по охране труда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4472D0" w:rsidRPr="00CF30AC" w:rsidRDefault="004472D0" w:rsidP="004472D0">
      <w:pPr>
        <w:ind w:firstLine="0"/>
        <w:rPr>
          <w:color w:val="auto"/>
          <w:sz w:val="24"/>
          <w:szCs w:val="24"/>
        </w:rPr>
      </w:pPr>
      <w:r w:rsidRPr="00CF30AC">
        <w:rPr>
          <w:color w:val="auto"/>
          <w:sz w:val="24"/>
          <w:szCs w:val="24"/>
        </w:rPr>
        <w:t>Предусмотреть на мероприятия по охране труда, определенные Соглашением по</w:t>
      </w:r>
      <w:r w:rsidRPr="00CF30AC">
        <w:rPr>
          <w:color w:val="auto"/>
          <w:sz w:val="24"/>
          <w:szCs w:val="24"/>
        </w:rPr>
        <w:br/>
        <w:t>охране труда, средства из фонда оплаты труда.</w:t>
      </w:r>
    </w:p>
    <w:p w:rsidR="004472D0" w:rsidRPr="00CF30AC" w:rsidRDefault="004472D0" w:rsidP="004472D0">
      <w:pPr>
        <w:ind w:left="0" w:firstLine="0"/>
        <w:rPr>
          <w:color w:val="auto"/>
          <w:sz w:val="24"/>
          <w:szCs w:val="24"/>
        </w:rPr>
      </w:pPr>
      <w:r w:rsidRPr="00CF30AC">
        <w:rPr>
          <w:bCs/>
          <w:color w:val="auto"/>
          <w:sz w:val="24"/>
          <w:szCs w:val="24"/>
        </w:rPr>
        <w:t xml:space="preserve">5.3. </w:t>
      </w:r>
      <w:r w:rsidRPr="00CF30AC">
        <w:rPr>
          <w:color w:val="auto"/>
          <w:sz w:val="24"/>
          <w:szCs w:val="24"/>
        </w:rPr>
        <w:t>Провести в детском саду аттестацию рабочих мест и по ее результатам осуществлять</w:t>
      </w:r>
      <w:r w:rsidRPr="00CF30AC">
        <w:rPr>
          <w:color w:val="auto"/>
          <w:sz w:val="24"/>
          <w:szCs w:val="24"/>
        </w:rPr>
        <w:br/>
        <w:t xml:space="preserve">работы по охране и безопасности труда в порядке и сроки, установленные </w:t>
      </w:r>
      <w:r w:rsidRPr="00CF30AC">
        <w:rPr>
          <w:color w:val="auto"/>
          <w:sz w:val="24"/>
          <w:szCs w:val="24"/>
        </w:rPr>
        <w:tab/>
        <w:t>с последующей сертификацией.</w:t>
      </w:r>
    </w:p>
    <w:p w:rsidR="004472D0" w:rsidRPr="00CF30AC" w:rsidRDefault="004472D0" w:rsidP="004472D0">
      <w:pPr>
        <w:ind w:firstLine="0"/>
        <w:rPr>
          <w:color w:val="auto"/>
          <w:sz w:val="24"/>
          <w:szCs w:val="24"/>
        </w:rPr>
      </w:pPr>
      <w:r w:rsidRPr="00CF30AC">
        <w:rPr>
          <w:bCs/>
          <w:color w:val="auto"/>
          <w:sz w:val="24"/>
          <w:szCs w:val="24"/>
        </w:rPr>
        <w:t xml:space="preserve">5.4. </w:t>
      </w:r>
      <w:r w:rsidRPr="00CF30AC">
        <w:rPr>
          <w:color w:val="auto"/>
          <w:sz w:val="24"/>
          <w:szCs w:val="24"/>
        </w:rPr>
        <w:t>Проводить со всеми поступающими на работу, а также переведенными на другую работу работниками  детского сада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4472D0" w:rsidRPr="00CF30AC" w:rsidRDefault="004472D0" w:rsidP="004472D0">
      <w:pPr>
        <w:ind w:left="0" w:firstLine="0"/>
        <w:rPr>
          <w:color w:val="auto"/>
          <w:sz w:val="24"/>
          <w:szCs w:val="24"/>
        </w:rPr>
      </w:pPr>
      <w:r w:rsidRPr="00CF30AC">
        <w:rPr>
          <w:color w:val="auto"/>
          <w:sz w:val="24"/>
          <w:szCs w:val="24"/>
        </w:rPr>
        <w:t>Организовывать проверку знаний работников детского сада  по охране труда  к сентябрю каждого года.</w:t>
      </w:r>
    </w:p>
    <w:p w:rsidR="004472D0" w:rsidRPr="00CF30AC" w:rsidRDefault="004472D0" w:rsidP="004472D0">
      <w:pPr>
        <w:ind w:firstLine="0"/>
        <w:rPr>
          <w:color w:val="auto"/>
          <w:sz w:val="24"/>
          <w:szCs w:val="24"/>
        </w:rPr>
      </w:pPr>
      <w:r w:rsidRPr="00CF30AC">
        <w:rPr>
          <w:bCs/>
          <w:color w:val="auto"/>
          <w:sz w:val="24"/>
          <w:szCs w:val="24"/>
        </w:rPr>
        <w:t xml:space="preserve">5.5. </w:t>
      </w:r>
      <w:r w:rsidRPr="00CF30AC">
        <w:rPr>
          <w:color w:val="auto"/>
          <w:sz w:val="24"/>
          <w:szCs w:val="24"/>
        </w:rPr>
        <w:t>Обеспечивать  наличие нормативных и справочных материалов по охране труда, правил, инструкций, журналов инструктажа и других материалов за счет детского сада.</w:t>
      </w:r>
    </w:p>
    <w:p w:rsidR="004472D0" w:rsidRPr="00CF30AC" w:rsidRDefault="004472D0" w:rsidP="004472D0">
      <w:pPr>
        <w:ind w:firstLine="0"/>
        <w:rPr>
          <w:color w:val="auto"/>
          <w:sz w:val="24"/>
          <w:szCs w:val="24"/>
        </w:rPr>
      </w:pPr>
      <w:r w:rsidRPr="00CF30AC">
        <w:rPr>
          <w:bCs/>
          <w:color w:val="auto"/>
          <w:sz w:val="24"/>
          <w:szCs w:val="24"/>
        </w:rPr>
        <w:t xml:space="preserve">5.6. </w:t>
      </w:r>
      <w:r w:rsidRPr="00CF30AC">
        <w:rPr>
          <w:color w:val="auto"/>
          <w:sz w:val="24"/>
          <w:szCs w:val="24"/>
        </w:rPr>
        <w:t>Проводить своевременное расследование несчастных  случаев  на  производстве  в</w:t>
      </w:r>
      <w:r w:rsidRPr="00CF30AC">
        <w:rPr>
          <w:color w:val="auto"/>
          <w:sz w:val="24"/>
          <w:szCs w:val="24"/>
        </w:rPr>
        <w:br/>
        <w:t>соответствии с действующим законодательством и вести их учет.</w:t>
      </w:r>
    </w:p>
    <w:p w:rsidR="004472D0" w:rsidRPr="00CF30AC" w:rsidRDefault="004472D0" w:rsidP="004472D0">
      <w:pPr>
        <w:ind w:firstLine="0"/>
        <w:rPr>
          <w:color w:val="auto"/>
          <w:sz w:val="24"/>
          <w:szCs w:val="24"/>
        </w:rPr>
      </w:pPr>
      <w:r w:rsidRPr="00CF30AC">
        <w:rPr>
          <w:bCs/>
          <w:color w:val="auto"/>
          <w:sz w:val="24"/>
          <w:szCs w:val="24"/>
        </w:rPr>
        <w:t xml:space="preserve">5.7. </w:t>
      </w:r>
      <w:r w:rsidRPr="00CF30AC">
        <w:rPr>
          <w:color w:val="auto"/>
          <w:sz w:val="24"/>
          <w:szCs w:val="24"/>
        </w:rPr>
        <w:t>Обеспечивать гарантии и льготы работникам, занятым на тяжелых работах и работах</w:t>
      </w:r>
      <w:r w:rsidRPr="00CF30AC">
        <w:rPr>
          <w:color w:val="auto"/>
          <w:sz w:val="24"/>
          <w:szCs w:val="24"/>
        </w:rPr>
        <w:br/>
        <w:t>с вредными и (или) опасными условиями труда предусмотренные ст.221-222 ТК РФ.</w:t>
      </w:r>
    </w:p>
    <w:p w:rsidR="004472D0" w:rsidRPr="00CF30AC" w:rsidRDefault="004472D0" w:rsidP="004472D0">
      <w:pPr>
        <w:ind w:firstLine="0"/>
        <w:rPr>
          <w:color w:val="auto"/>
          <w:sz w:val="24"/>
          <w:szCs w:val="24"/>
        </w:rPr>
      </w:pPr>
      <w:r w:rsidRPr="00CF30AC">
        <w:rPr>
          <w:bCs/>
          <w:color w:val="auto"/>
          <w:sz w:val="24"/>
          <w:szCs w:val="24"/>
        </w:rPr>
        <w:t>5.8.</w:t>
      </w:r>
      <w:r w:rsidRPr="00CF30AC">
        <w:rPr>
          <w:color w:val="auto"/>
          <w:sz w:val="24"/>
          <w:szCs w:val="24"/>
        </w:rPr>
        <w:t xml:space="preserve"> Разработать и утвердить правила и инструкции по охране труда для работников с учетом мнения СК в порядке, установленном </w:t>
      </w:r>
      <w:hyperlink w:anchor="sub_372" w:history="1">
        <w:r w:rsidRPr="00CF30AC">
          <w:rPr>
            <w:rStyle w:val="a5"/>
            <w:color w:val="auto"/>
            <w:sz w:val="24"/>
            <w:szCs w:val="24"/>
          </w:rPr>
          <w:t>статьей 372</w:t>
        </w:r>
      </w:hyperlink>
      <w:r w:rsidRPr="00CF30AC">
        <w:rPr>
          <w:color w:val="auto"/>
          <w:sz w:val="24"/>
          <w:szCs w:val="24"/>
        </w:rPr>
        <w:t xml:space="preserve"> ТК РФ для принятия локальных нормативных актов (ст. 212 ТК РФ).</w:t>
      </w:r>
    </w:p>
    <w:p w:rsidR="004472D0" w:rsidRPr="00CF30AC" w:rsidRDefault="004472D0" w:rsidP="004472D0">
      <w:pPr>
        <w:ind w:firstLine="0"/>
        <w:rPr>
          <w:color w:val="auto"/>
          <w:sz w:val="24"/>
          <w:szCs w:val="24"/>
        </w:rPr>
      </w:pPr>
      <w:r w:rsidRPr="00CF30AC">
        <w:rPr>
          <w:bCs/>
          <w:color w:val="auto"/>
          <w:sz w:val="24"/>
          <w:szCs w:val="24"/>
        </w:rPr>
        <w:t xml:space="preserve">5.9. </w:t>
      </w:r>
      <w:r w:rsidRPr="00CF30AC">
        <w:rPr>
          <w:color w:val="auto"/>
          <w:sz w:val="24"/>
          <w:szCs w:val="24"/>
        </w:rPr>
        <w:t>Обеспечивать соблюдение работниками требований, правил и инструкций по</w:t>
      </w:r>
      <w:r w:rsidRPr="00CF30AC">
        <w:rPr>
          <w:color w:val="auto"/>
          <w:sz w:val="24"/>
          <w:szCs w:val="24"/>
        </w:rPr>
        <w:br/>
        <w:t>охране труда.</w:t>
      </w:r>
    </w:p>
    <w:p w:rsidR="004472D0" w:rsidRDefault="004472D0" w:rsidP="004472D0">
      <w:pPr>
        <w:ind w:firstLine="0"/>
        <w:rPr>
          <w:color w:val="auto"/>
          <w:sz w:val="24"/>
          <w:szCs w:val="24"/>
        </w:rPr>
      </w:pPr>
      <w:r w:rsidRPr="00CF30AC">
        <w:rPr>
          <w:bCs/>
          <w:color w:val="auto"/>
          <w:sz w:val="24"/>
          <w:szCs w:val="24"/>
        </w:rPr>
        <w:t xml:space="preserve">5.10. </w:t>
      </w:r>
      <w:r w:rsidRPr="00CF30AC">
        <w:rPr>
          <w:color w:val="auto"/>
          <w:sz w:val="24"/>
          <w:szCs w:val="24"/>
        </w:rPr>
        <w:t xml:space="preserve">Создать в детском саду комиссию по охране труда, в состав которой на паритетной основе должны входить члены коллектива                                                                                            </w:t>
      </w:r>
      <w:r w:rsidRPr="00CF30AC">
        <w:rPr>
          <w:bCs/>
          <w:color w:val="auto"/>
          <w:sz w:val="24"/>
          <w:szCs w:val="24"/>
        </w:rPr>
        <w:t xml:space="preserve">           5.11.</w:t>
      </w:r>
      <w:r w:rsidRPr="00CF30AC">
        <w:rPr>
          <w:color w:val="auto"/>
          <w:sz w:val="24"/>
          <w:szCs w:val="24"/>
        </w:rPr>
        <w:t>Осуществлять совместно с советом коллектива контроль за состоянием условий  охраны труда, выполнением соглашения по охране труда.</w:t>
      </w:r>
    </w:p>
    <w:p w:rsidR="004472D0" w:rsidRPr="002B221E" w:rsidRDefault="004472D0" w:rsidP="004472D0">
      <w:pPr>
        <w:ind w:firstLine="0"/>
        <w:rPr>
          <w:color w:val="auto"/>
          <w:sz w:val="24"/>
          <w:szCs w:val="24"/>
        </w:rPr>
      </w:pPr>
      <w:r w:rsidRPr="00CF30AC">
        <w:rPr>
          <w:bCs/>
          <w:color w:val="auto"/>
          <w:sz w:val="24"/>
          <w:szCs w:val="24"/>
        </w:rPr>
        <w:t xml:space="preserve">  5.12. </w:t>
      </w:r>
      <w:r w:rsidRPr="00CF30AC">
        <w:rPr>
          <w:color w:val="auto"/>
          <w:sz w:val="24"/>
          <w:szCs w:val="24"/>
        </w:rPr>
        <w:t>Обеспечить прохождение обязательных предварительных и периодических медицинских</w:t>
      </w:r>
      <w:r w:rsidRPr="002B221E">
        <w:rPr>
          <w:color w:val="auto"/>
          <w:sz w:val="24"/>
          <w:szCs w:val="24"/>
        </w:rPr>
        <w:t xml:space="preserve">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w:t>
      </w:r>
    </w:p>
    <w:p w:rsidR="004472D0" w:rsidRPr="002B221E" w:rsidRDefault="004472D0" w:rsidP="004472D0">
      <w:pPr>
        <w:ind w:firstLine="0"/>
        <w:rPr>
          <w:color w:val="auto"/>
          <w:sz w:val="24"/>
          <w:szCs w:val="24"/>
        </w:rPr>
      </w:pPr>
      <w:r w:rsidRPr="00CF30AC">
        <w:rPr>
          <w:color w:val="auto"/>
          <w:sz w:val="24"/>
          <w:szCs w:val="24"/>
        </w:rPr>
        <w:t>5.13.</w:t>
      </w:r>
      <w:r w:rsidRPr="002B221E">
        <w:rPr>
          <w:color w:val="auto"/>
          <w:sz w:val="24"/>
          <w:szCs w:val="24"/>
        </w:rPr>
        <w:t xml:space="preserve"> Недопущение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 лиц, не прошедших в установленном порядке обучение и инструктаж по охране труда, стажировку и проверку знаний требований охраны труда;</w:t>
      </w:r>
    </w:p>
    <w:p w:rsidR="004472D0" w:rsidRDefault="004472D0" w:rsidP="004472D0">
      <w:pPr>
        <w:ind w:left="0" w:firstLine="0"/>
        <w:rPr>
          <w:color w:val="auto"/>
          <w:sz w:val="24"/>
          <w:szCs w:val="24"/>
        </w:rPr>
      </w:pPr>
      <w:r w:rsidRPr="00CF30AC">
        <w:rPr>
          <w:bCs/>
          <w:color w:val="auto"/>
          <w:sz w:val="24"/>
          <w:szCs w:val="24"/>
        </w:rPr>
        <w:t>5</w:t>
      </w:r>
      <w:r>
        <w:rPr>
          <w:bCs/>
          <w:color w:val="auto"/>
          <w:sz w:val="24"/>
          <w:szCs w:val="24"/>
        </w:rPr>
        <w:t>.14</w:t>
      </w:r>
      <w:r w:rsidRPr="00CF30AC">
        <w:rPr>
          <w:bCs/>
          <w:color w:val="auto"/>
          <w:sz w:val="24"/>
          <w:szCs w:val="24"/>
        </w:rPr>
        <w:t xml:space="preserve">. </w:t>
      </w:r>
      <w:r w:rsidRPr="00CF30AC">
        <w:rPr>
          <w:color w:val="auto"/>
          <w:sz w:val="24"/>
          <w:szCs w:val="24"/>
        </w:rPr>
        <w:t>Один раз в год информировать работников о расходовании средств</w:t>
      </w:r>
      <w:r w:rsidRPr="00CF30AC">
        <w:rPr>
          <w:color w:val="auto"/>
          <w:sz w:val="24"/>
          <w:szCs w:val="24"/>
        </w:rPr>
        <w:br/>
        <w:t>социального страхования на оплату пособий, больничных листов, лечение и отдых</w:t>
      </w:r>
    </w:p>
    <w:p w:rsidR="004472D0" w:rsidRDefault="004472D0" w:rsidP="004472D0">
      <w:pPr>
        <w:ind w:left="0" w:firstLine="0"/>
        <w:rPr>
          <w:color w:val="auto"/>
          <w:sz w:val="24"/>
          <w:szCs w:val="24"/>
        </w:rPr>
      </w:pPr>
    </w:p>
    <w:p w:rsidR="004472D0" w:rsidRDefault="004472D0" w:rsidP="004472D0">
      <w:pPr>
        <w:ind w:left="0" w:firstLine="0"/>
        <w:rPr>
          <w:color w:val="auto"/>
          <w:sz w:val="24"/>
          <w:szCs w:val="24"/>
        </w:rPr>
      </w:pPr>
    </w:p>
    <w:p w:rsidR="004472D0" w:rsidRDefault="004472D0" w:rsidP="004472D0">
      <w:pPr>
        <w:ind w:left="0" w:firstLine="0"/>
        <w:rPr>
          <w:color w:val="auto"/>
          <w:sz w:val="24"/>
          <w:szCs w:val="24"/>
        </w:rPr>
      </w:pPr>
    </w:p>
    <w:p w:rsidR="004472D0" w:rsidRDefault="004472D0" w:rsidP="004472D0">
      <w:pPr>
        <w:ind w:left="0" w:firstLine="0"/>
        <w:rPr>
          <w:color w:val="auto"/>
          <w:sz w:val="24"/>
          <w:szCs w:val="24"/>
        </w:rPr>
      </w:pPr>
    </w:p>
    <w:p w:rsidR="004472D0" w:rsidRDefault="004472D0" w:rsidP="004472D0">
      <w:pPr>
        <w:ind w:left="0" w:firstLine="0"/>
        <w:rPr>
          <w:color w:val="auto"/>
          <w:sz w:val="24"/>
          <w:szCs w:val="24"/>
        </w:rPr>
      </w:pPr>
    </w:p>
    <w:p w:rsidR="004472D0" w:rsidRDefault="004472D0" w:rsidP="004472D0">
      <w:pPr>
        <w:ind w:left="0" w:firstLine="0"/>
        <w:rPr>
          <w:color w:val="auto"/>
          <w:sz w:val="24"/>
          <w:szCs w:val="24"/>
        </w:rPr>
      </w:pPr>
    </w:p>
    <w:p w:rsidR="004472D0" w:rsidRDefault="004472D0" w:rsidP="004472D0">
      <w:pPr>
        <w:ind w:left="0" w:firstLine="0"/>
        <w:rPr>
          <w:color w:val="auto"/>
          <w:sz w:val="24"/>
          <w:szCs w:val="24"/>
        </w:rPr>
      </w:pPr>
    </w:p>
    <w:p w:rsidR="004472D0" w:rsidRDefault="004472D0" w:rsidP="004472D0">
      <w:pPr>
        <w:ind w:left="0" w:firstLine="0"/>
        <w:rPr>
          <w:color w:val="auto"/>
          <w:sz w:val="24"/>
          <w:szCs w:val="24"/>
        </w:rPr>
      </w:pPr>
    </w:p>
    <w:p w:rsidR="004472D0" w:rsidRDefault="004472D0" w:rsidP="004472D0">
      <w:pPr>
        <w:ind w:left="0" w:firstLine="0"/>
        <w:rPr>
          <w:color w:val="auto"/>
          <w:sz w:val="24"/>
          <w:szCs w:val="24"/>
        </w:rPr>
      </w:pPr>
    </w:p>
    <w:p w:rsidR="004472D0" w:rsidRDefault="004472D0" w:rsidP="004472D0">
      <w:pPr>
        <w:ind w:left="0" w:firstLine="0"/>
        <w:rPr>
          <w:color w:val="auto"/>
          <w:sz w:val="24"/>
          <w:szCs w:val="24"/>
        </w:rPr>
      </w:pPr>
    </w:p>
    <w:p w:rsidR="004472D0" w:rsidRDefault="004472D0" w:rsidP="004472D0">
      <w:pPr>
        <w:ind w:left="0" w:firstLine="0"/>
        <w:rPr>
          <w:color w:val="auto"/>
          <w:sz w:val="24"/>
          <w:szCs w:val="24"/>
        </w:rPr>
      </w:pPr>
    </w:p>
    <w:p w:rsidR="004472D0" w:rsidRDefault="004472D0" w:rsidP="004472D0">
      <w:pPr>
        <w:ind w:left="0" w:firstLine="0"/>
        <w:rPr>
          <w:color w:val="auto"/>
          <w:sz w:val="24"/>
          <w:szCs w:val="24"/>
        </w:rPr>
      </w:pPr>
    </w:p>
    <w:p w:rsidR="004472D0" w:rsidRDefault="004472D0" w:rsidP="004472D0">
      <w:pPr>
        <w:ind w:left="0" w:firstLine="0"/>
        <w:rPr>
          <w:color w:val="auto"/>
          <w:sz w:val="24"/>
          <w:szCs w:val="24"/>
        </w:rPr>
      </w:pPr>
    </w:p>
    <w:p w:rsidR="004472D0" w:rsidRDefault="004472D0" w:rsidP="004472D0">
      <w:pPr>
        <w:ind w:left="0" w:firstLine="0"/>
        <w:rPr>
          <w:color w:val="auto"/>
          <w:sz w:val="24"/>
          <w:szCs w:val="24"/>
        </w:rPr>
      </w:pPr>
    </w:p>
    <w:p w:rsidR="004472D0" w:rsidRDefault="004472D0" w:rsidP="004472D0">
      <w:pPr>
        <w:ind w:left="0" w:firstLine="0"/>
        <w:rPr>
          <w:color w:val="auto"/>
          <w:sz w:val="24"/>
          <w:szCs w:val="24"/>
        </w:rPr>
      </w:pPr>
      <w:r>
        <w:rPr>
          <w:b/>
          <w:bCs/>
          <w:color w:val="auto"/>
          <w:sz w:val="24"/>
          <w:szCs w:val="24"/>
        </w:rPr>
        <w:t xml:space="preserve">5.16. </w:t>
      </w:r>
      <w:r>
        <w:rPr>
          <w:color w:val="auto"/>
          <w:sz w:val="24"/>
          <w:szCs w:val="24"/>
        </w:rPr>
        <w:t>Один раз в год информировать работников о расходовании средств</w:t>
      </w:r>
      <w:r>
        <w:rPr>
          <w:color w:val="auto"/>
          <w:sz w:val="24"/>
          <w:szCs w:val="24"/>
        </w:rPr>
        <w:br/>
        <w:t>социального страхования на оплату пособий, больничных листов, лечение и отдых.</w:t>
      </w:r>
    </w:p>
    <w:p w:rsidR="004472D0" w:rsidRDefault="004472D0" w:rsidP="004472D0">
      <w:pPr>
        <w:rPr>
          <w:color w:val="auto"/>
          <w:sz w:val="24"/>
          <w:szCs w:val="24"/>
        </w:rPr>
      </w:pPr>
      <w:r>
        <w:rPr>
          <w:b/>
          <w:bCs/>
          <w:color w:val="auto"/>
          <w:sz w:val="24"/>
          <w:szCs w:val="24"/>
        </w:rPr>
        <w:t>5.17.</w:t>
      </w:r>
      <w:r>
        <w:rPr>
          <w:color w:val="auto"/>
          <w:sz w:val="24"/>
          <w:szCs w:val="24"/>
        </w:rPr>
        <w:t xml:space="preserve"> Обеспечить обязательное социальное страхование работников от несчастных случаев на производстве.</w:t>
      </w:r>
    </w:p>
    <w:p w:rsidR="004472D0" w:rsidRDefault="004472D0" w:rsidP="004472D0">
      <w:pPr>
        <w:ind w:left="0" w:firstLine="695"/>
        <w:rPr>
          <w:color w:val="auto"/>
          <w:sz w:val="24"/>
          <w:szCs w:val="24"/>
        </w:rPr>
      </w:pPr>
      <w:r>
        <w:rPr>
          <w:b/>
          <w:bCs/>
          <w:color w:val="auto"/>
          <w:sz w:val="24"/>
          <w:szCs w:val="24"/>
        </w:rPr>
        <w:t>5.18.</w:t>
      </w:r>
      <w:r>
        <w:rPr>
          <w:color w:val="auto"/>
          <w:sz w:val="24"/>
          <w:szCs w:val="24"/>
        </w:rPr>
        <w:t xml:space="preserve">Обеспечить  информирование работников об условиях и охране труда на рабочих местах, о существующем риске повреждения здоровья и полагающихся им компенсациях и средствах индивидуальной защиты;  </w:t>
      </w:r>
    </w:p>
    <w:p w:rsidR="004472D0" w:rsidRDefault="004472D0" w:rsidP="004472D0">
      <w:pPr>
        <w:ind w:left="0" w:firstLine="695"/>
        <w:rPr>
          <w:b/>
          <w:color w:val="auto"/>
          <w:sz w:val="24"/>
          <w:szCs w:val="24"/>
        </w:rPr>
      </w:pPr>
      <w:r>
        <w:rPr>
          <w:color w:val="auto"/>
          <w:sz w:val="24"/>
          <w:szCs w:val="24"/>
        </w:rPr>
        <w:t xml:space="preserve"> </w:t>
      </w:r>
      <w:r>
        <w:rPr>
          <w:b/>
          <w:color w:val="auto"/>
          <w:sz w:val="24"/>
          <w:szCs w:val="24"/>
        </w:rPr>
        <w:t xml:space="preserve">Работники обязуются: </w:t>
      </w:r>
    </w:p>
    <w:p w:rsidR="004472D0" w:rsidRDefault="004472D0" w:rsidP="004472D0">
      <w:pPr>
        <w:ind w:left="0" w:firstLine="695"/>
        <w:rPr>
          <w:color w:val="auto"/>
          <w:sz w:val="24"/>
          <w:szCs w:val="24"/>
        </w:rPr>
      </w:pPr>
      <w:r>
        <w:rPr>
          <w:color w:val="auto"/>
          <w:sz w:val="24"/>
          <w:szCs w:val="24"/>
        </w:rPr>
        <w:t xml:space="preserve">- Соблюдать требования охраны труда, установленные законами и иными нормативными правовыми актами, а также правилами и инструкциями по охране труда. </w:t>
      </w:r>
    </w:p>
    <w:p w:rsidR="004472D0" w:rsidRDefault="004472D0" w:rsidP="004472D0">
      <w:pPr>
        <w:ind w:left="0" w:firstLine="695"/>
        <w:rPr>
          <w:color w:val="auto"/>
          <w:sz w:val="24"/>
          <w:szCs w:val="24"/>
        </w:rPr>
      </w:pPr>
      <w:r>
        <w:rPr>
          <w:color w:val="auto"/>
          <w:sz w:val="24"/>
          <w:szCs w:val="24"/>
        </w:rPr>
        <w:t xml:space="preserve">-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rsidR="004472D0" w:rsidRDefault="004472D0" w:rsidP="004472D0">
      <w:pPr>
        <w:ind w:left="0" w:firstLine="695"/>
        <w:rPr>
          <w:color w:val="auto"/>
          <w:sz w:val="24"/>
          <w:szCs w:val="24"/>
        </w:rPr>
      </w:pPr>
      <w:r>
        <w:rPr>
          <w:color w:val="auto"/>
          <w:sz w:val="24"/>
          <w:szCs w:val="24"/>
        </w:rPr>
        <w:t xml:space="preserve">- Проходить обязательные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 </w:t>
      </w:r>
    </w:p>
    <w:p w:rsidR="004472D0" w:rsidRDefault="004472D0" w:rsidP="004472D0">
      <w:pPr>
        <w:ind w:left="0" w:firstLine="695"/>
        <w:rPr>
          <w:color w:val="auto"/>
          <w:sz w:val="24"/>
          <w:szCs w:val="24"/>
        </w:rPr>
      </w:pPr>
      <w:r>
        <w:rPr>
          <w:color w:val="auto"/>
          <w:sz w:val="24"/>
          <w:szCs w:val="24"/>
        </w:rPr>
        <w:t xml:space="preserve">- Правильно применять средства индивидуальной и коллективной защиты. </w:t>
      </w:r>
    </w:p>
    <w:p w:rsidR="004472D0" w:rsidRDefault="004472D0" w:rsidP="004472D0">
      <w:pPr>
        <w:ind w:left="0" w:firstLine="0"/>
        <w:rPr>
          <w:color w:val="auto"/>
          <w:sz w:val="24"/>
          <w:szCs w:val="24"/>
        </w:rPr>
      </w:pPr>
      <w:r>
        <w:rPr>
          <w:color w:val="auto"/>
          <w:sz w:val="24"/>
          <w:szCs w:val="24"/>
        </w:rPr>
        <w:t xml:space="preserve">- Извещать немедленно руководителя, МБДОУ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 </w:t>
      </w:r>
    </w:p>
    <w:p w:rsidR="004472D0" w:rsidRPr="004472D0" w:rsidRDefault="004472D0" w:rsidP="004472D0">
      <w:pPr>
        <w:ind w:left="0" w:firstLine="695"/>
        <w:rPr>
          <w:color w:val="auto"/>
          <w:sz w:val="24"/>
          <w:szCs w:val="24"/>
        </w:rPr>
      </w:pPr>
      <w:r>
        <w:rPr>
          <w:color w:val="auto"/>
          <w:sz w:val="24"/>
          <w:szCs w:val="24"/>
        </w:rPr>
        <w:t xml:space="preserve">-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 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 </w:t>
      </w:r>
    </w:p>
    <w:p w:rsidR="004472D0" w:rsidRPr="004472D0" w:rsidRDefault="004472D0" w:rsidP="004472D0">
      <w:pPr>
        <w:pStyle w:val="aa"/>
        <w:rPr>
          <w:rFonts w:ascii="Times New Roman" w:hAnsi="Times New Roman"/>
          <w:b/>
          <w:sz w:val="24"/>
          <w:szCs w:val="24"/>
        </w:rPr>
      </w:pPr>
      <w:r w:rsidRPr="004472D0">
        <w:rPr>
          <w:rFonts w:ascii="Times New Roman" w:hAnsi="Times New Roman"/>
          <w:b/>
          <w:sz w:val="24"/>
          <w:szCs w:val="24"/>
        </w:rPr>
        <w:t>6. Контроль за выполнением коллективного договора. Ответственность сторон.</w:t>
      </w:r>
    </w:p>
    <w:p w:rsidR="004472D0" w:rsidRPr="004472D0" w:rsidRDefault="004472D0" w:rsidP="004472D0">
      <w:pPr>
        <w:pStyle w:val="aa"/>
        <w:rPr>
          <w:rFonts w:ascii="Times New Roman" w:hAnsi="Times New Roman"/>
          <w:sz w:val="24"/>
          <w:szCs w:val="24"/>
        </w:rPr>
      </w:pPr>
    </w:p>
    <w:p w:rsidR="004472D0" w:rsidRPr="004472D0" w:rsidRDefault="004472D0" w:rsidP="004472D0">
      <w:pPr>
        <w:pStyle w:val="aa"/>
        <w:rPr>
          <w:rFonts w:ascii="Times New Roman" w:hAnsi="Times New Roman"/>
          <w:sz w:val="24"/>
          <w:szCs w:val="24"/>
        </w:rPr>
      </w:pPr>
      <w:r w:rsidRPr="004472D0">
        <w:rPr>
          <w:rFonts w:ascii="Times New Roman" w:hAnsi="Times New Roman"/>
          <w:sz w:val="24"/>
          <w:szCs w:val="24"/>
        </w:rPr>
        <w:t>6.1. Настоящий договор вступает в силу со дня его подписания.</w:t>
      </w:r>
    </w:p>
    <w:p w:rsidR="004472D0" w:rsidRPr="004472D0" w:rsidRDefault="004472D0" w:rsidP="004472D0">
      <w:pPr>
        <w:pStyle w:val="aa"/>
        <w:rPr>
          <w:rFonts w:ascii="Times New Roman" w:hAnsi="Times New Roman"/>
          <w:sz w:val="24"/>
          <w:szCs w:val="24"/>
        </w:rPr>
      </w:pPr>
      <w:r w:rsidRPr="004472D0">
        <w:rPr>
          <w:rFonts w:ascii="Times New Roman" w:hAnsi="Times New Roman"/>
          <w:sz w:val="24"/>
          <w:szCs w:val="24"/>
        </w:rPr>
        <w:t>Стороны договорились, что:</w:t>
      </w:r>
    </w:p>
    <w:p w:rsidR="004472D0" w:rsidRPr="004472D0" w:rsidRDefault="004472D0" w:rsidP="004472D0">
      <w:pPr>
        <w:pStyle w:val="aa"/>
        <w:rPr>
          <w:rFonts w:ascii="Times New Roman" w:hAnsi="Times New Roman"/>
          <w:sz w:val="24"/>
          <w:szCs w:val="24"/>
        </w:rPr>
      </w:pPr>
      <w:r w:rsidRPr="004472D0">
        <w:rPr>
          <w:rFonts w:ascii="Times New Roman" w:hAnsi="Times New Roman"/>
          <w:sz w:val="24"/>
          <w:szCs w:val="24"/>
        </w:rPr>
        <w:t>6.2. Совместно разрабатывают план мероприятий по выполнению настоящего</w:t>
      </w:r>
      <w:r w:rsidRPr="004472D0">
        <w:rPr>
          <w:rFonts w:ascii="Times New Roman" w:hAnsi="Times New Roman"/>
          <w:sz w:val="24"/>
          <w:szCs w:val="24"/>
        </w:rPr>
        <w:br/>
        <w:t>коллективного договора</w:t>
      </w:r>
    </w:p>
    <w:p w:rsidR="004472D0" w:rsidRPr="004472D0" w:rsidRDefault="004472D0" w:rsidP="004472D0">
      <w:pPr>
        <w:pStyle w:val="aa"/>
        <w:rPr>
          <w:rFonts w:ascii="Times New Roman" w:hAnsi="Times New Roman"/>
          <w:sz w:val="24"/>
          <w:szCs w:val="24"/>
        </w:rPr>
      </w:pPr>
      <w:r w:rsidRPr="004472D0">
        <w:rPr>
          <w:rFonts w:ascii="Times New Roman" w:hAnsi="Times New Roman"/>
          <w:sz w:val="24"/>
          <w:szCs w:val="24"/>
        </w:rPr>
        <w:t>6.3. Рассматривают   в   двухнедельный     срок   все   возникающие   в   период  действия коллективного договора разногласия и конфликты, связанные с его выполнением.</w:t>
      </w:r>
    </w:p>
    <w:p w:rsidR="004472D0" w:rsidRPr="004472D0" w:rsidRDefault="004472D0" w:rsidP="004472D0">
      <w:pPr>
        <w:pStyle w:val="aa"/>
        <w:rPr>
          <w:rFonts w:ascii="Times New Roman" w:hAnsi="Times New Roman"/>
          <w:sz w:val="24"/>
          <w:szCs w:val="24"/>
        </w:rPr>
      </w:pPr>
      <w:r w:rsidRPr="004472D0">
        <w:rPr>
          <w:rFonts w:ascii="Times New Roman" w:hAnsi="Times New Roman"/>
          <w:sz w:val="24"/>
          <w:szCs w:val="24"/>
        </w:rPr>
        <w:t>6.4.Соблюдают установленный законодательством порядок разрешения ин</w:t>
      </w:r>
      <w:r w:rsidRPr="004472D0">
        <w:rPr>
          <w:rFonts w:ascii="Times New Roman" w:hAnsi="Times New Roman"/>
          <w:sz w:val="24"/>
          <w:szCs w:val="24"/>
        </w:rPr>
        <w:softHyphen/>
        <w:t>дивидуальных и коллективных трудовых споров, используют все возможности для устранения причин, которые могут повлечь возникновение конфликтов.</w:t>
      </w:r>
    </w:p>
    <w:p w:rsidR="004472D0" w:rsidRPr="004472D0" w:rsidRDefault="004472D0" w:rsidP="004472D0">
      <w:pPr>
        <w:pStyle w:val="aa"/>
        <w:rPr>
          <w:rFonts w:ascii="Times New Roman" w:hAnsi="Times New Roman"/>
          <w:sz w:val="24"/>
          <w:szCs w:val="24"/>
        </w:rPr>
      </w:pPr>
      <w:r w:rsidRPr="004472D0">
        <w:rPr>
          <w:rFonts w:ascii="Times New Roman" w:hAnsi="Times New Roman"/>
          <w:sz w:val="24"/>
          <w:szCs w:val="24"/>
        </w:rPr>
        <w:t>6.5.В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w:t>
      </w:r>
      <w:r w:rsidRPr="004472D0">
        <w:rPr>
          <w:rFonts w:ascii="Times New Roman" w:hAnsi="Times New Roman"/>
          <w:sz w:val="24"/>
          <w:szCs w:val="24"/>
        </w:rPr>
        <w:br/>
        <w:t>законодательством.</w:t>
      </w:r>
    </w:p>
    <w:p w:rsidR="004472D0" w:rsidRPr="004472D0" w:rsidRDefault="004472D0" w:rsidP="004472D0">
      <w:pPr>
        <w:pStyle w:val="aa"/>
        <w:rPr>
          <w:rFonts w:ascii="Times New Roman" w:hAnsi="Times New Roman"/>
          <w:sz w:val="24"/>
          <w:szCs w:val="24"/>
        </w:rPr>
      </w:pPr>
      <w:r w:rsidRPr="004472D0">
        <w:rPr>
          <w:rFonts w:ascii="Times New Roman" w:hAnsi="Times New Roman"/>
          <w:sz w:val="24"/>
          <w:szCs w:val="24"/>
        </w:rPr>
        <w:t>6.6.Переговоры по заключению нового коллективного договора будут начаты за 6 месяцев до окончания срока действия данного договора.</w:t>
      </w:r>
    </w:p>
    <w:p w:rsidR="004472D0" w:rsidRPr="004472D0" w:rsidRDefault="004472D0" w:rsidP="004472D0">
      <w:pPr>
        <w:pStyle w:val="aa"/>
        <w:rPr>
          <w:rFonts w:ascii="Times New Roman" w:hAnsi="Times New Roman"/>
          <w:sz w:val="24"/>
          <w:szCs w:val="24"/>
        </w:rPr>
      </w:pPr>
      <w:r w:rsidRPr="004472D0">
        <w:rPr>
          <w:rFonts w:ascii="Times New Roman" w:hAnsi="Times New Roman"/>
          <w:b/>
          <w:sz w:val="24"/>
          <w:szCs w:val="24"/>
        </w:rPr>
        <w:t>От работодателя:</w:t>
      </w:r>
      <w:r w:rsidRPr="004472D0">
        <w:rPr>
          <w:rFonts w:ascii="Times New Roman" w:hAnsi="Times New Roman"/>
          <w:sz w:val="24"/>
          <w:szCs w:val="24"/>
        </w:rPr>
        <w:t xml:space="preserve"> </w:t>
      </w:r>
      <w:r w:rsidRPr="004472D0">
        <w:rPr>
          <w:rFonts w:ascii="Times New Roman" w:hAnsi="Times New Roman"/>
          <w:sz w:val="24"/>
          <w:szCs w:val="24"/>
        </w:rPr>
        <w:tab/>
      </w:r>
      <w:r w:rsidRPr="004472D0">
        <w:rPr>
          <w:rFonts w:ascii="Times New Roman" w:hAnsi="Times New Roman"/>
          <w:sz w:val="24"/>
          <w:szCs w:val="24"/>
        </w:rPr>
        <w:tab/>
      </w:r>
      <w:r w:rsidRPr="004472D0">
        <w:rPr>
          <w:rFonts w:ascii="Times New Roman" w:hAnsi="Times New Roman"/>
          <w:sz w:val="24"/>
          <w:szCs w:val="24"/>
        </w:rPr>
        <w:tab/>
      </w:r>
      <w:r w:rsidRPr="004472D0">
        <w:rPr>
          <w:rFonts w:ascii="Times New Roman" w:hAnsi="Times New Roman"/>
          <w:sz w:val="24"/>
          <w:szCs w:val="24"/>
        </w:rPr>
        <w:tab/>
      </w:r>
      <w:r w:rsidRPr="004472D0">
        <w:rPr>
          <w:rFonts w:ascii="Times New Roman" w:hAnsi="Times New Roman"/>
          <w:sz w:val="24"/>
          <w:szCs w:val="24"/>
        </w:rPr>
        <w:tab/>
      </w:r>
      <w:r w:rsidRPr="004472D0">
        <w:rPr>
          <w:rFonts w:ascii="Times New Roman" w:hAnsi="Times New Roman"/>
          <w:b/>
          <w:sz w:val="24"/>
          <w:szCs w:val="24"/>
        </w:rPr>
        <w:t>От работников:</w:t>
      </w:r>
      <w:r w:rsidRPr="004472D0">
        <w:rPr>
          <w:rFonts w:ascii="Times New Roman" w:hAnsi="Times New Roman"/>
          <w:sz w:val="24"/>
          <w:szCs w:val="24"/>
        </w:rPr>
        <w:t xml:space="preserve"> </w:t>
      </w:r>
    </w:p>
    <w:p w:rsidR="004472D0" w:rsidRPr="004472D0" w:rsidRDefault="004472D0" w:rsidP="004472D0">
      <w:pPr>
        <w:spacing w:line="240" w:lineRule="auto"/>
        <w:ind w:left="0" w:right="0" w:firstLine="0"/>
        <w:jc w:val="left"/>
        <w:rPr>
          <w:color w:val="auto"/>
          <w:sz w:val="24"/>
          <w:szCs w:val="24"/>
        </w:rPr>
      </w:pPr>
    </w:p>
    <w:p w:rsidR="004472D0" w:rsidRPr="00AA2EE3" w:rsidRDefault="00427A31" w:rsidP="00AA2EE3">
      <w:pPr>
        <w:pStyle w:val="aa"/>
        <w:rPr>
          <w:rFonts w:ascii="Times New Roman" w:hAnsi="Times New Roman"/>
        </w:rPr>
      </w:pPr>
      <w:r>
        <w:rPr>
          <w:rFonts w:ascii="Times New Roman" w:hAnsi="Times New Roman"/>
        </w:rPr>
        <w:t>Заведующий  МБ</w:t>
      </w:r>
      <w:r w:rsidR="004472D0" w:rsidRPr="00AA2EE3">
        <w:rPr>
          <w:rFonts w:ascii="Times New Roman" w:hAnsi="Times New Roman"/>
        </w:rPr>
        <w:t xml:space="preserve">ДОУ  </w:t>
      </w:r>
      <w:r w:rsidR="004472D0" w:rsidRPr="00AA2EE3">
        <w:rPr>
          <w:rFonts w:ascii="Times New Roman" w:hAnsi="Times New Roman"/>
        </w:rPr>
        <w:tab/>
      </w:r>
      <w:r w:rsidR="004472D0" w:rsidRPr="00AA2EE3">
        <w:rPr>
          <w:rFonts w:ascii="Times New Roman" w:hAnsi="Times New Roman"/>
        </w:rPr>
        <w:tab/>
      </w:r>
      <w:r w:rsidR="004472D0" w:rsidRPr="00AA2EE3">
        <w:rPr>
          <w:rFonts w:ascii="Times New Roman" w:hAnsi="Times New Roman"/>
        </w:rPr>
        <w:tab/>
      </w:r>
      <w:r w:rsidR="004472D0" w:rsidRPr="00AA2EE3">
        <w:rPr>
          <w:rFonts w:ascii="Times New Roman" w:hAnsi="Times New Roman"/>
        </w:rPr>
        <w:tab/>
      </w:r>
      <w:r w:rsidR="004472D0" w:rsidRPr="00AA2EE3">
        <w:rPr>
          <w:rFonts w:ascii="Times New Roman" w:hAnsi="Times New Roman"/>
        </w:rPr>
        <w:tab/>
      </w:r>
      <w:r w:rsidR="004472D0" w:rsidRPr="00AA2EE3">
        <w:rPr>
          <w:rFonts w:ascii="Times New Roman" w:hAnsi="Times New Roman"/>
        </w:rPr>
        <w:tab/>
        <w:t xml:space="preserve">Председатель </w:t>
      </w:r>
    </w:p>
    <w:p w:rsidR="004472D0" w:rsidRPr="00AA2EE3" w:rsidRDefault="00427A31" w:rsidP="00AA2EE3">
      <w:pPr>
        <w:pStyle w:val="aa"/>
        <w:rPr>
          <w:rFonts w:ascii="Times New Roman" w:hAnsi="Times New Roman"/>
        </w:rPr>
      </w:pPr>
      <w:r>
        <w:rPr>
          <w:rFonts w:ascii="Times New Roman" w:hAnsi="Times New Roman"/>
        </w:rPr>
        <w:t>«Д\с «Чебурашка</w:t>
      </w:r>
      <w:r w:rsidR="004472D0" w:rsidRPr="00AA2EE3">
        <w:rPr>
          <w:rFonts w:ascii="Times New Roman" w:hAnsi="Times New Roman"/>
        </w:rPr>
        <w:t>»                                                     Совета коллектива</w:t>
      </w:r>
    </w:p>
    <w:p w:rsidR="004472D0" w:rsidRPr="00AA2EE3" w:rsidRDefault="004472D0" w:rsidP="00AA2EE3">
      <w:pPr>
        <w:pStyle w:val="aa"/>
        <w:rPr>
          <w:rFonts w:ascii="Times New Roman" w:hAnsi="Times New Roman"/>
        </w:rPr>
      </w:pPr>
    </w:p>
    <w:p w:rsidR="004472D0" w:rsidRPr="00AA2EE3" w:rsidRDefault="004472D0" w:rsidP="00AA2EE3">
      <w:pPr>
        <w:pStyle w:val="aa"/>
        <w:rPr>
          <w:rFonts w:ascii="Times New Roman" w:hAnsi="Times New Roman"/>
          <w:u w:val="single"/>
        </w:rPr>
      </w:pPr>
      <w:r w:rsidRPr="00AA2EE3">
        <w:rPr>
          <w:rFonts w:ascii="Times New Roman" w:hAnsi="Times New Roman"/>
          <w:u w:val="single"/>
        </w:rPr>
        <w:t>_</w:t>
      </w:r>
      <w:r w:rsidR="00427A31">
        <w:rPr>
          <w:rFonts w:ascii="Times New Roman" w:hAnsi="Times New Roman"/>
          <w:u w:val="single"/>
        </w:rPr>
        <w:t>____________Мичба А.Х.</w:t>
      </w:r>
      <w:r w:rsidRPr="00AA2EE3">
        <w:rPr>
          <w:rFonts w:ascii="Times New Roman" w:hAnsi="Times New Roman"/>
          <w:u w:val="single"/>
        </w:rPr>
        <w:t>,</w:t>
      </w:r>
      <w:r w:rsidRPr="00AA2EE3">
        <w:rPr>
          <w:rFonts w:ascii="Times New Roman" w:hAnsi="Times New Roman"/>
        </w:rPr>
        <w:tab/>
      </w:r>
      <w:r w:rsidRPr="00AA2EE3">
        <w:rPr>
          <w:rFonts w:ascii="Times New Roman" w:hAnsi="Times New Roman"/>
        </w:rPr>
        <w:tab/>
      </w:r>
      <w:r w:rsidRPr="00AA2EE3">
        <w:rPr>
          <w:rFonts w:ascii="Times New Roman" w:hAnsi="Times New Roman"/>
        </w:rPr>
        <w:tab/>
        <w:t xml:space="preserve">        _____ </w:t>
      </w:r>
      <w:r w:rsidR="00E4188B">
        <w:rPr>
          <w:rFonts w:ascii="Times New Roman" w:hAnsi="Times New Roman"/>
        </w:rPr>
        <w:t>Капова А.А.</w:t>
      </w:r>
    </w:p>
    <w:p w:rsidR="004472D0" w:rsidRPr="00AA2EE3" w:rsidRDefault="004472D0" w:rsidP="00AA2EE3">
      <w:pPr>
        <w:pStyle w:val="aa"/>
        <w:rPr>
          <w:rFonts w:ascii="Times New Roman" w:hAnsi="Times New Roman"/>
        </w:rPr>
      </w:pPr>
      <w:r w:rsidRPr="00AA2EE3">
        <w:rPr>
          <w:rFonts w:ascii="Times New Roman" w:hAnsi="Times New Roman"/>
        </w:rPr>
        <w:t xml:space="preserve">(подпись, Ф.И.О.) </w:t>
      </w:r>
      <w:r w:rsidRPr="00AA2EE3">
        <w:rPr>
          <w:rFonts w:ascii="Times New Roman" w:hAnsi="Times New Roman"/>
        </w:rPr>
        <w:tab/>
      </w:r>
      <w:r w:rsidRPr="00AA2EE3">
        <w:rPr>
          <w:rFonts w:ascii="Times New Roman" w:hAnsi="Times New Roman"/>
        </w:rPr>
        <w:tab/>
      </w:r>
      <w:r w:rsidRPr="00AA2EE3">
        <w:rPr>
          <w:rFonts w:ascii="Times New Roman" w:hAnsi="Times New Roman"/>
        </w:rPr>
        <w:tab/>
      </w:r>
      <w:r w:rsidRPr="00AA2EE3">
        <w:rPr>
          <w:rFonts w:ascii="Times New Roman" w:hAnsi="Times New Roman"/>
        </w:rPr>
        <w:tab/>
      </w:r>
      <w:r w:rsidRPr="00AA2EE3">
        <w:rPr>
          <w:rFonts w:ascii="Times New Roman" w:hAnsi="Times New Roman"/>
        </w:rPr>
        <w:tab/>
      </w:r>
      <w:r w:rsidRPr="00AA2EE3">
        <w:rPr>
          <w:rFonts w:ascii="Times New Roman" w:hAnsi="Times New Roman"/>
        </w:rPr>
        <w:tab/>
        <w:t xml:space="preserve">(подпись, Ф.И.О.) </w:t>
      </w:r>
    </w:p>
    <w:p w:rsidR="004472D0" w:rsidRPr="00AA2EE3" w:rsidRDefault="004472D0" w:rsidP="00AA2EE3">
      <w:pPr>
        <w:pStyle w:val="aa"/>
        <w:rPr>
          <w:rFonts w:ascii="Times New Roman" w:hAnsi="Times New Roman"/>
        </w:rPr>
      </w:pPr>
    </w:p>
    <w:p w:rsidR="00AA2EE3" w:rsidRPr="004472D0" w:rsidRDefault="004472D0" w:rsidP="00AA2EE3">
      <w:pPr>
        <w:pStyle w:val="aa"/>
      </w:pPr>
      <w:r w:rsidRPr="00AA2EE3">
        <w:rPr>
          <w:rFonts w:ascii="Times New Roman" w:hAnsi="Times New Roman"/>
        </w:rPr>
        <w:t xml:space="preserve">М.П.  </w:t>
      </w:r>
      <w:r w:rsidRPr="00AA2EE3">
        <w:rPr>
          <w:rFonts w:ascii="Times New Roman" w:hAnsi="Times New Roman"/>
        </w:rPr>
        <w:tab/>
      </w:r>
      <w:r w:rsidRPr="00AA2EE3">
        <w:rPr>
          <w:rFonts w:ascii="Times New Roman" w:hAnsi="Times New Roman"/>
        </w:rPr>
        <w:tab/>
      </w:r>
      <w:r w:rsidR="00AA2EE3">
        <w:t>«_ ___________2024г</w:t>
      </w:r>
      <w:r w:rsidR="00AA2EE3" w:rsidRPr="004472D0">
        <w:t xml:space="preserve">___ г. </w:t>
      </w:r>
      <w:r w:rsidR="00AA2EE3" w:rsidRPr="004472D0">
        <w:tab/>
      </w:r>
      <w:r w:rsidR="00AA2EE3" w:rsidRPr="004472D0">
        <w:tab/>
      </w:r>
      <w:r w:rsidR="00AA2EE3" w:rsidRPr="004472D0">
        <w:tab/>
      </w:r>
      <w:r w:rsidR="00AA2EE3" w:rsidRPr="004472D0">
        <w:tab/>
      </w:r>
      <w:r w:rsidR="00AA2EE3" w:rsidRPr="004472D0">
        <w:tab/>
        <w:t xml:space="preserve"> </w:t>
      </w:r>
    </w:p>
    <w:p w:rsidR="00AA2EE3" w:rsidRPr="004472D0" w:rsidRDefault="00AA2EE3" w:rsidP="00AA2EE3">
      <w:pPr>
        <w:pStyle w:val="aa"/>
      </w:pPr>
    </w:p>
    <w:p w:rsidR="004472D0" w:rsidRPr="00AA2EE3" w:rsidRDefault="004472D0" w:rsidP="00AA2EE3">
      <w:pPr>
        <w:pStyle w:val="aa"/>
        <w:rPr>
          <w:rFonts w:ascii="Times New Roman" w:hAnsi="Times New Roman"/>
        </w:rPr>
      </w:pPr>
      <w:r w:rsidRPr="00AA2EE3">
        <w:rPr>
          <w:rFonts w:ascii="Times New Roman" w:hAnsi="Times New Roman"/>
        </w:rPr>
        <w:tab/>
      </w:r>
      <w:r w:rsidRPr="00AA2EE3">
        <w:rPr>
          <w:rFonts w:ascii="Times New Roman" w:hAnsi="Times New Roman"/>
        </w:rPr>
        <w:tab/>
      </w:r>
      <w:r w:rsidRPr="00AA2EE3">
        <w:rPr>
          <w:rFonts w:ascii="Times New Roman" w:hAnsi="Times New Roman"/>
        </w:rPr>
        <w:tab/>
      </w:r>
      <w:r w:rsidRPr="00AA2EE3">
        <w:rPr>
          <w:rFonts w:ascii="Times New Roman" w:hAnsi="Times New Roman"/>
        </w:rPr>
        <w:tab/>
      </w:r>
      <w:r w:rsidRPr="00AA2EE3">
        <w:rPr>
          <w:rFonts w:ascii="Times New Roman" w:hAnsi="Times New Roman"/>
        </w:rPr>
        <w:tab/>
      </w:r>
    </w:p>
    <w:p w:rsidR="004472D0" w:rsidRPr="00AA2EE3" w:rsidRDefault="004472D0" w:rsidP="00AA2EE3">
      <w:pPr>
        <w:pStyle w:val="aa"/>
        <w:rPr>
          <w:rFonts w:ascii="Times New Roman" w:hAnsi="Times New Roman"/>
        </w:rPr>
      </w:pPr>
    </w:p>
    <w:p w:rsidR="004472D0" w:rsidRPr="004472D0" w:rsidRDefault="004472D0" w:rsidP="00AA2EE3">
      <w:pPr>
        <w:pStyle w:val="aa"/>
      </w:pPr>
    </w:p>
    <w:p w:rsidR="004472D0" w:rsidRPr="004472D0" w:rsidRDefault="004472D0" w:rsidP="00AA2EE3">
      <w:pPr>
        <w:pStyle w:val="aa"/>
      </w:pPr>
    </w:p>
    <w:p w:rsidR="002B221E" w:rsidRPr="00B841A1" w:rsidRDefault="00D93625" w:rsidP="00B841A1">
      <w:pPr>
        <w:ind w:left="0" w:firstLine="0"/>
        <w:rPr>
          <w:color w:val="auto"/>
          <w:sz w:val="24"/>
          <w:szCs w:val="24"/>
        </w:rPr>
      </w:pPr>
      <w:r>
        <w:rPr>
          <w:noProof/>
          <w:color w:val="auto"/>
          <w:sz w:val="24"/>
          <w:szCs w:val="24"/>
        </w:rPr>
        <w:drawing>
          <wp:inline distT="0" distB="0" distL="0" distR="0">
            <wp:extent cx="5946775" cy="8247387"/>
            <wp:effectExtent l="19050" t="0" r="0" b="0"/>
            <wp:docPr id="4" name="Рисунок 4" descr="C:\Users\Admin\Desktop\Рисунок (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Рисунок (83).jpg"/>
                    <pic:cNvPicPr>
                      <a:picLocks noChangeAspect="1" noChangeArrowheads="1"/>
                    </pic:cNvPicPr>
                  </pic:nvPicPr>
                  <pic:blipFill>
                    <a:blip r:embed="rId10" cstate="print"/>
                    <a:srcRect/>
                    <a:stretch>
                      <a:fillRect/>
                    </a:stretch>
                  </pic:blipFill>
                  <pic:spPr bwMode="auto">
                    <a:xfrm>
                      <a:off x="0" y="0"/>
                      <a:ext cx="5946775" cy="8247387"/>
                    </a:xfrm>
                    <a:prstGeom prst="rect">
                      <a:avLst/>
                    </a:prstGeom>
                    <a:noFill/>
                    <a:ln w="9525">
                      <a:noFill/>
                      <a:miter lim="800000"/>
                      <a:headEnd/>
                      <a:tailEnd/>
                    </a:ln>
                  </pic:spPr>
                </pic:pic>
              </a:graphicData>
            </a:graphic>
          </wp:inline>
        </w:drawing>
      </w:r>
    </w:p>
    <w:p w:rsidR="002B221E" w:rsidRDefault="002B221E" w:rsidP="00CF30AC">
      <w:pPr>
        <w:pStyle w:val="aa"/>
        <w:rPr>
          <w:b/>
        </w:rPr>
      </w:pPr>
    </w:p>
    <w:p w:rsidR="002B221E" w:rsidRDefault="002B221E" w:rsidP="00CF30AC">
      <w:pPr>
        <w:pStyle w:val="aa"/>
        <w:rPr>
          <w:b/>
        </w:rPr>
      </w:pPr>
    </w:p>
    <w:tbl>
      <w:tblPr>
        <w:tblW w:w="0" w:type="auto"/>
        <w:tblCellMar>
          <w:left w:w="0" w:type="dxa"/>
          <w:right w:w="0" w:type="dxa"/>
        </w:tblCellMar>
        <w:tblLook w:val="04A0"/>
      </w:tblPr>
      <w:tblGrid>
        <w:gridCol w:w="4785"/>
        <w:gridCol w:w="4785"/>
      </w:tblGrid>
      <w:tr w:rsidR="00C57B0D" w:rsidRPr="00003CAA" w:rsidTr="00E4188B">
        <w:tc>
          <w:tcPr>
            <w:tcW w:w="4785" w:type="dxa"/>
            <w:tcBorders>
              <w:top w:val="nil"/>
              <w:left w:val="nil"/>
              <w:bottom w:val="nil"/>
              <w:right w:val="nil"/>
            </w:tcBorders>
            <w:tcMar>
              <w:top w:w="240" w:type="dxa"/>
              <w:left w:w="0" w:type="dxa"/>
              <w:bottom w:w="240" w:type="dxa"/>
              <w:right w:w="336" w:type="dxa"/>
            </w:tcMar>
            <w:hideMark/>
          </w:tcPr>
          <w:p w:rsidR="00C57B0D" w:rsidRDefault="00C57B0D" w:rsidP="00E4188B">
            <w:pPr>
              <w:pStyle w:val="aa"/>
              <w:rPr>
                <w:rFonts w:ascii="Times New Roman" w:hAnsi="Times New Roman"/>
                <w:sz w:val="24"/>
                <w:szCs w:val="24"/>
                <w:bdr w:val="none" w:sz="0" w:space="0" w:color="auto" w:frame="1"/>
                <w:lang w:eastAsia="ru-RU"/>
              </w:rPr>
            </w:pPr>
            <w:r>
              <w:rPr>
                <w:rFonts w:ascii="Times New Roman" w:hAnsi="Times New Roman"/>
                <w:sz w:val="24"/>
                <w:szCs w:val="24"/>
                <w:bdr w:val="none" w:sz="0" w:space="0" w:color="auto" w:frame="1"/>
                <w:lang w:eastAsia="ru-RU"/>
              </w:rPr>
              <w:t xml:space="preserve">Принято на общем собрании </w:t>
            </w:r>
          </w:p>
          <w:p w:rsidR="00C57B0D" w:rsidRDefault="00C57B0D" w:rsidP="00E4188B">
            <w:pPr>
              <w:pStyle w:val="aa"/>
              <w:rPr>
                <w:rFonts w:ascii="Times New Roman" w:hAnsi="Times New Roman"/>
                <w:sz w:val="24"/>
                <w:szCs w:val="24"/>
                <w:bdr w:val="none" w:sz="0" w:space="0" w:color="auto" w:frame="1"/>
                <w:lang w:eastAsia="ru-RU"/>
              </w:rPr>
            </w:pPr>
            <w:r>
              <w:rPr>
                <w:rFonts w:ascii="Times New Roman" w:hAnsi="Times New Roman"/>
                <w:sz w:val="24"/>
                <w:szCs w:val="24"/>
                <w:bdr w:val="none" w:sz="0" w:space="0" w:color="auto" w:frame="1"/>
                <w:lang w:eastAsia="ru-RU"/>
              </w:rPr>
              <w:t>трудового коллектива</w:t>
            </w:r>
          </w:p>
          <w:p w:rsidR="00C57B0D" w:rsidRDefault="00C57B0D" w:rsidP="00E4188B">
            <w:pPr>
              <w:pStyle w:val="aa"/>
              <w:rPr>
                <w:rFonts w:ascii="Times New Roman" w:hAnsi="Times New Roman"/>
                <w:sz w:val="24"/>
                <w:szCs w:val="24"/>
                <w:bdr w:val="none" w:sz="0" w:space="0" w:color="auto" w:frame="1"/>
                <w:lang w:eastAsia="ru-RU"/>
              </w:rPr>
            </w:pPr>
          </w:p>
          <w:p w:rsidR="00C57B0D" w:rsidRPr="00003CAA" w:rsidRDefault="00C57B0D" w:rsidP="00C57B0D">
            <w:pPr>
              <w:pStyle w:val="aa"/>
              <w:rPr>
                <w:rFonts w:ascii="Times New Roman" w:hAnsi="Times New Roman"/>
                <w:sz w:val="24"/>
                <w:szCs w:val="24"/>
                <w:lang w:eastAsia="ru-RU"/>
              </w:rPr>
            </w:pPr>
            <w:r>
              <w:rPr>
                <w:rFonts w:ascii="Times New Roman" w:hAnsi="Times New Roman"/>
                <w:sz w:val="24"/>
                <w:szCs w:val="24"/>
                <w:bdr w:val="none" w:sz="0" w:space="0" w:color="auto" w:frame="1"/>
                <w:lang w:eastAsia="ru-RU"/>
              </w:rPr>
              <w:t>Протокол №__3_ от 18.01 2023г</w:t>
            </w:r>
          </w:p>
        </w:tc>
        <w:tc>
          <w:tcPr>
            <w:tcW w:w="4785" w:type="dxa"/>
            <w:tcBorders>
              <w:top w:val="nil"/>
              <w:left w:val="nil"/>
              <w:bottom w:val="nil"/>
              <w:right w:val="nil"/>
            </w:tcBorders>
            <w:tcMar>
              <w:top w:w="240" w:type="dxa"/>
              <w:left w:w="0" w:type="dxa"/>
              <w:bottom w:w="240" w:type="dxa"/>
              <w:right w:w="336" w:type="dxa"/>
            </w:tcMar>
            <w:hideMark/>
          </w:tcPr>
          <w:p w:rsidR="00C57B0D" w:rsidRPr="00003CAA" w:rsidRDefault="00C57B0D" w:rsidP="00E4188B">
            <w:pPr>
              <w:pStyle w:val="aa"/>
              <w:rPr>
                <w:rFonts w:ascii="Times New Roman" w:hAnsi="Times New Roman"/>
                <w:sz w:val="24"/>
                <w:szCs w:val="24"/>
                <w:lang w:eastAsia="ru-RU"/>
              </w:rPr>
            </w:pPr>
            <w:r w:rsidRPr="00003CAA">
              <w:rPr>
                <w:rFonts w:ascii="Times New Roman" w:hAnsi="Times New Roman"/>
                <w:bCs/>
                <w:sz w:val="24"/>
                <w:szCs w:val="24"/>
                <w:bdr w:val="none" w:sz="0" w:space="0" w:color="auto" w:frame="1"/>
                <w:lang w:eastAsia="ru-RU"/>
              </w:rPr>
              <w:t>«Утверждено»</w:t>
            </w:r>
          </w:p>
          <w:p w:rsidR="00C57B0D" w:rsidRPr="00003CAA" w:rsidRDefault="00C57B0D" w:rsidP="00E4188B">
            <w:pPr>
              <w:pStyle w:val="aa"/>
              <w:rPr>
                <w:rFonts w:ascii="Times New Roman" w:hAnsi="Times New Roman"/>
                <w:sz w:val="24"/>
                <w:szCs w:val="24"/>
                <w:lang w:eastAsia="ru-RU"/>
              </w:rPr>
            </w:pPr>
            <w:r>
              <w:rPr>
                <w:rFonts w:ascii="Times New Roman" w:hAnsi="Times New Roman"/>
                <w:sz w:val="24"/>
                <w:szCs w:val="24"/>
                <w:bdr w:val="none" w:sz="0" w:space="0" w:color="auto" w:frame="1"/>
                <w:lang w:eastAsia="ru-RU"/>
              </w:rPr>
              <w:t>Заведующая</w:t>
            </w:r>
            <w:r w:rsidRPr="00003CAA">
              <w:rPr>
                <w:rFonts w:ascii="Times New Roman" w:hAnsi="Times New Roman"/>
                <w:sz w:val="24"/>
                <w:szCs w:val="24"/>
                <w:bdr w:val="none" w:sz="0" w:space="0" w:color="auto" w:frame="1"/>
                <w:lang w:eastAsia="ru-RU"/>
              </w:rPr>
              <w:t>________Мичба А.Х.</w:t>
            </w:r>
          </w:p>
          <w:p w:rsidR="00C57B0D" w:rsidRPr="00003CAA" w:rsidRDefault="00C57B0D" w:rsidP="00E4188B">
            <w:pPr>
              <w:pStyle w:val="aa"/>
              <w:rPr>
                <w:rFonts w:ascii="Times New Roman" w:hAnsi="Times New Roman"/>
                <w:sz w:val="24"/>
                <w:szCs w:val="24"/>
                <w:bdr w:val="none" w:sz="0" w:space="0" w:color="auto" w:frame="1"/>
                <w:lang w:eastAsia="ru-RU"/>
              </w:rPr>
            </w:pPr>
            <w:r>
              <w:rPr>
                <w:rFonts w:ascii="Times New Roman" w:hAnsi="Times New Roman"/>
                <w:sz w:val="24"/>
                <w:szCs w:val="24"/>
                <w:bdr w:val="none" w:sz="0" w:space="0" w:color="auto" w:frame="1"/>
                <w:lang w:eastAsia="ru-RU"/>
              </w:rPr>
              <w:t>Приказ №33 от 18.01.2023г</w:t>
            </w:r>
          </w:p>
          <w:p w:rsidR="00C57B0D" w:rsidRPr="00003CAA" w:rsidRDefault="00C57B0D" w:rsidP="00E4188B">
            <w:pPr>
              <w:pStyle w:val="aa"/>
              <w:rPr>
                <w:rFonts w:ascii="Times New Roman" w:hAnsi="Times New Roman"/>
                <w:sz w:val="24"/>
                <w:szCs w:val="24"/>
                <w:lang w:eastAsia="ru-RU"/>
              </w:rPr>
            </w:pPr>
          </w:p>
        </w:tc>
      </w:tr>
    </w:tbl>
    <w:p w:rsidR="00C57B0D" w:rsidRDefault="00C57B0D" w:rsidP="00A348F5">
      <w:pPr>
        <w:pStyle w:val="aa"/>
        <w:rPr>
          <w:rFonts w:ascii="Times New Roman" w:hAnsi="Times New Roman"/>
          <w:b/>
          <w:sz w:val="28"/>
          <w:szCs w:val="28"/>
          <w:bdr w:val="none" w:sz="0" w:space="0" w:color="auto" w:frame="1"/>
        </w:rPr>
      </w:pPr>
    </w:p>
    <w:p w:rsidR="00A348F5" w:rsidRPr="00A348F5" w:rsidRDefault="00A348F5" w:rsidP="00A348F5">
      <w:pPr>
        <w:pStyle w:val="aa"/>
        <w:rPr>
          <w:rFonts w:ascii="Times New Roman" w:eastAsia="Times New Roman" w:hAnsi="Times New Roman"/>
          <w:b/>
          <w:sz w:val="28"/>
          <w:szCs w:val="28"/>
        </w:rPr>
      </w:pPr>
      <w:r w:rsidRPr="00A348F5">
        <w:rPr>
          <w:rFonts w:ascii="Times New Roman" w:hAnsi="Times New Roman"/>
          <w:b/>
          <w:sz w:val="28"/>
          <w:szCs w:val="28"/>
          <w:bdr w:val="none" w:sz="0" w:space="0" w:color="auto" w:frame="1"/>
        </w:rPr>
        <w:t>Правила внутреннего трудового распорядка</w:t>
      </w:r>
    </w:p>
    <w:p w:rsidR="00A348F5" w:rsidRPr="00A348F5" w:rsidRDefault="00A348F5" w:rsidP="00A348F5">
      <w:pPr>
        <w:pStyle w:val="aa"/>
        <w:rPr>
          <w:rFonts w:ascii="Times New Roman" w:eastAsia="Times New Roman" w:hAnsi="Times New Roman"/>
          <w:b/>
          <w:sz w:val="24"/>
          <w:szCs w:val="24"/>
        </w:rPr>
      </w:pPr>
      <w:r w:rsidRPr="00A348F5">
        <w:rPr>
          <w:rFonts w:ascii="Times New Roman" w:eastAsia="Times New Roman" w:hAnsi="Times New Roman"/>
          <w:b/>
          <w:sz w:val="24"/>
          <w:szCs w:val="24"/>
        </w:rPr>
        <w:t>1. Общие положения</w:t>
      </w:r>
    </w:p>
    <w:p w:rsidR="00A348F5" w:rsidRPr="00A348F5" w:rsidRDefault="00A348F5" w:rsidP="00A348F5">
      <w:pPr>
        <w:pStyle w:val="aa"/>
        <w:rPr>
          <w:rFonts w:ascii="Times New Roman" w:hAnsi="Times New Roman"/>
          <w:sz w:val="24"/>
          <w:szCs w:val="24"/>
        </w:rPr>
      </w:pPr>
      <w:r w:rsidRPr="00A348F5">
        <w:rPr>
          <w:rFonts w:ascii="Times New Roman" w:hAnsi="Times New Roman"/>
          <w:sz w:val="24"/>
          <w:szCs w:val="24"/>
        </w:rPr>
        <w:t>1.1. Настоящие </w:t>
      </w:r>
      <w:r w:rsidRPr="00A348F5">
        <w:rPr>
          <w:rFonts w:ascii="Times New Roman" w:hAnsi="Times New Roman"/>
          <w:sz w:val="24"/>
          <w:szCs w:val="24"/>
          <w:bdr w:val="none" w:sz="0" w:space="0" w:color="auto" w:frame="1"/>
        </w:rPr>
        <w:t>Правила внутреннего трудового распорядка ДОУ</w:t>
      </w:r>
      <w:r w:rsidRPr="00A348F5">
        <w:rPr>
          <w:rFonts w:ascii="Times New Roman" w:hAnsi="Times New Roman"/>
          <w:sz w:val="24"/>
          <w:szCs w:val="24"/>
        </w:rPr>
        <w:t> разработаны в соответствии с Трудовым Кодексом Российской Федерации, Федеральным законом от 29.12.2012г № 272-ФЗ «Об образовании в Российской Федерации» с изменениями от </w:t>
      </w:r>
      <w:r w:rsidRPr="00A348F5">
        <w:rPr>
          <w:rFonts w:ascii="Times New Roman" w:hAnsi="Times New Roman"/>
          <w:i/>
          <w:iCs/>
          <w:sz w:val="24"/>
          <w:szCs w:val="24"/>
          <w:bdr w:val="none" w:sz="0" w:space="0" w:color="auto" w:frame="1"/>
        </w:rPr>
        <w:t>29 декабря2022г,</w:t>
      </w:r>
    </w:p>
    <w:p w:rsidR="00A348F5" w:rsidRPr="00A348F5" w:rsidRDefault="00A348F5" w:rsidP="00A348F5">
      <w:pPr>
        <w:pStyle w:val="aa"/>
        <w:rPr>
          <w:rFonts w:ascii="Times New Roman" w:hAnsi="Times New Roman"/>
          <w:sz w:val="24"/>
          <w:szCs w:val="24"/>
        </w:rPr>
      </w:pPr>
      <w:r w:rsidRPr="00A348F5">
        <w:rPr>
          <w:rFonts w:ascii="Times New Roman" w:hAnsi="Times New Roman"/>
          <w:sz w:val="24"/>
          <w:szCs w:val="24"/>
        </w:rPr>
        <w:t> Приказом  Министерства Здравоохранения Российской Федерации от 28 января 2021г  №29н «Об утверждении порядка проведения обязательных предварительных и периодических медицинских осмотров работников...»,</w:t>
      </w:r>
    </w:p>
    <w:p w:rsidR="00A348F5" w:rsidRPr="00A348F5" w:rsidRDefault="00A348F5" w:rsidP="00A348F5">
      <w:pPr>
        <w:pStyle w:val="aa"/>
        <w:rPr>
          <w:rFonts w:ascii="Times New Roman" w:hAnsi="Times New Roman"/>
          <w:sz w:val="24"/>
          <w:szCs w:val="24"/>
        </w:rPr>
      </w:pPr>
      <w:r w:rsidRPr="00A348F5">
        <w:rPr>
          <w:rFonts w:ascii="Times New Roman" w:hAnsi="Times New Roman"/>
          <w:sz w:val="24"/>
          <w:szCs w:val="24"/>
        </w:rPr>
        <w:t>Приказом Министерства Здравоохранения Российской Федерации от </w:t>
      </w:r>
      <w:r w:rsidRPr="00A348F5">
        <w:rPr>
          <w:rFonts w:ascii="Times New Roman" w:hAnsi="Times New Roman"/>
          <w:i/>
          <w:iCs/>
          <w:sz w:val="24"/>
          <w:szCs w:val="24"/>
          <w:bdr w:val="none" w:sz="0" w:space="0" w:color="auto" w:frame="1"/>
        </w:rPr>
        <w:t>20мая  2022года №342н</w:t>
      </w:r>
      <w:r w:rsidRPr="00A348F5">
        <w:rPr>
          <w:rFonts w:ascii="Times New Roman" w:hAnsi="Times New Roman"/>
          <w:sz w:val="24"/>
          <w:szCs w:val="24"/>
        </w:rPr>
        <w:t> «Об утверждении порядка прохождения обязательного психиатрического  освидетельствования  работниками, осуществляющими отдельные виды деятельности ,его  периодичности ,а также видов деятельности ,при осуществление которых проводится психиатрического  освидетельствование»</w:t>
      </w:r>
    </w:p>
    <w:p w:rsidR="00A348F5" w:rsidRPr="00A348F5" w:rsidRDefault="00A348F5" w:rsidP="00A348F5">
      <w:pPr>
        <w:pStyle w:val="aa"/>
        <w:rPr>
          <w:rFonts w:ascii="Times New Roman" w:hAnsi="Times New Roman"/>
          <w:sz w:val="24"/>
          <w:szCs w:val="24"/>
        </w:rPr>
      </w:pPr>
      <w:r w:rsidRPr="00A348F5">
        <w:rPr>
          <w:rFonts w:ascii="Times New Roman" w:hAnsi="Times New Roman"/>
          <w:sz w:val="24"/>
          <w:szCs w:val="24"/>
        </w:rPr>
        <w:t>Постановлением Правительства РФ № 466 от 14.05.2015г «О ежегодных основных удлиненных оплачиваемых отпусках" с изменениями от 7 апреля 2017г, </w:t>
      </w:r>
      <w:r w:rsidRPr="00A348F5">
        <w:rPr>
          <w:rFonts w:ascii="Times New Roman" w:hAnsi="Times New Roman"/>
          <w:sz w:val="24"/>
          <w:szCs w:val="24"/>
          <w:bdr w:val="none" w:sz="0" w:space="0" w:color="auto" w:frame="1"/>
        </w:rPr>
        <w:t>СП 2.4.3648-20</w:t>
      </w:r>
      <w:r w:rsidRPr="00A348F5">
        <w:rPr>
          <w:rFonts w:ascii="Times New Roman" w:hAnsi="Times New Roman"/>
          <w:sz w:val="24"/>
          <w:szCs w:val="24"/>
        </w:rPr>
        <w:t> "Санитарно-эпидемиологические требования к организациям воспитания и обучения, отдыха и оздоровления детей и молодежи" и иными нормативно-правовыми актами, Гражданским кодексом РФ, Уставом дошкольного образовательного учреждения. Правила утверждены в соответствии со статьей 190 ТК Российской Федерации.</w:t>
      </w:r>
      <w:r w:rsidRPr="00A348F5">
        <w:rPr>
          <w:rFonts w:ascii="Times New Roman" w:hAnsi="Times New Roman"/>
          <w:sz w:val="24"/>
          <w:szCs w:val="24"/>
        </w:rPr>
        <w:br/>
        <w:t>1.2. Данные </w:t>
      </w:r>
      <w:r w:rsidRPr="00A348F5">
        <w:rPr>
          <w:rFonts w:ascii="Times New Roman" w:hAnsi="Times New Roman"/>
          <w:i/>
          <w:iCs/>
          <w:sz w:val="24"/>
          <w:szCs w:val="24"/>
          <w:bdr w:val="none" w:sz="0" w:space="0" w:color="auto" w:frame="1"/>
        </w:rPr>
        <w:t>Правила внутреннего трудового распорядка в ДОУ</w:t>
      </w:r>
      <w:r w:rsidRPr="00A348F5">
        <w:rPr>
          <w:rFonts w:ascii="Times New Roman" w:hAnsi="Times New Roman"/>
          <w:sz w:val="24"/>
          <w:szCs w:val="24"/>
        </w:rPr>
        <w:t> регламентируют порядок приёма, отказа в приеме на работу, перевода, отстранения и увольнения работников детского сада,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w:t>
      </w:r>
      <w:r w:rsidRPr="00A348F5">
        <w:rPr>
          <w:rFonts w:ascii="Times New Roman" w:hAnsi="Times New Roman"/>
          <w:sz w:val="24"/>
          <w:szCs w:val="24"/>
        </w:rPr>
        <w:br/>
        <w:t>1.3. Настоящие Правила внутреннего трудового распорядка работников в ДОУ (далее - Правила) способствуют эффективной организации работы трудового коллектива дошкольного образовательного учреждения, рациональному использованию рабочего времени, повышению качества и эффективности труда работников, укреплению трудовой дисциплины.</w:t>
      </w:r>
      <w:r w:rsidRPr="00A348F5">
        <w:rPr>
          <w:rFonts w:ascii="Times New Roman" w:hAnsi="Times New Roman"/>
          <w:sz w:val="24"/>
          <w:szCs w:val="24"/>
        </w:rPr>
        <w:br/>
        <w:t>1.4. Данный локальный нормативный акт является приложением к Коллективному договору дошкольного образовательного учреждения.</w:t>
      </w:r>
      <w:r w:rsidRPr="00A348F5">
        <w:rPr>
          <w:rFonts w:ascii="Times New Roman" w:hAnsi="Times New Roman"/>
          <w:sz w:val="24"/>
          <w:szCs w:val="24"/>
        </w:rPr>
        <w:br/>
        <w:t>1.5. Правила внутреннего трудового распорядка утверждает заведующий детским садом с учётом мнения Общего собрания трудового коллектива, осуществляющего деятельность согласно </w:t>
      </w:r>
      <w:hyperlink r:id="rId11" w:tgtFrame="_blank" w:history="1">
        <w:r w:rsidRPr="00A348F5">
          <w:rPr>
            <w:rFonts w:ascii="Times New Roman" w:hAnsi="Times New Roman"/>
            <w:sz w:val="24"/>
            <w:szCs w:val="24"/>
            <w:bdr w:val="none" w:sz="0" w:space="0" w:color="auto" w:frame="1"/>
          </w:rPr>
          <w:t>Положению об общем собрании работников ДОУ</w:t>
        </w:r>
      </w:hyperlink>
      <w:r w:rsidRPr="00A348F5">
        <w:rPr>
          <w:rFonts w:ascii="Times New Roman" w:hAnsi="Times New Roman"/>
          <w:sz w:val="24"/>
          <w:szCs w:val="24"/>
        </w:rPr>
        <w:t xml:space="preserve">. </w:t>
      </w:r>
      <w:r w:rsidRPr="00A348F5">
        <w:rPr>
          <w:rFonts w:ascii="Times New Roman" w:hAnsi="Times New Roman"/>
          <w:sz w:val="24"/>
          <w:szCs w:val="24"/>
        </w:rPr>
        <w:br/>
        <w:t>1.6. Ответственность за соблюдение настоящих Правил едины для всех членов трудового коллектива дошкольного образовательного у</w:t>
      </w:r>
      <w:r w:rsidRPr="00A348F5">
        <w:rPr>
          <w:rFonts w:ascii="Times New Roman" w:eastAsia="Times New Roman" w:hAnsi="Times New Roman"/>
          <w:sz w:val="24"/>
          <w:szCs w:val="24"/>
          <w:bdr w:val="none" w:sz="0" w:space="0" w:color="auto" w:frame="1"/>
        </w:rPr>
        <w:t>чреждения</w:t>
      </w:r>
    </w:p>
    <w:p w:rsidR="00A348F5" w:rsidRPr="00C57B0D" w:rsidRDefault="00A348F5" w:rsidP="00A348F5">
      <w:pPr>
        <w:pStyle w:val="aa"/>
        <w:rPr>
          <w:rFonts w:ascii="Times New Roman" w:eastAsia="Times New Roman" w:hAnsi="Times New Roman"/>
          <w:b/>
          <w:sz w:val="24"/>
          <w:szCs w:val="24"/>
        </w:rPr>
      </w:pPr>
      <w:r w:rsidRPr="00C57B0D">
        <w:rPr>
          <w:rFonts w:ascii="Times New Roman" w:eastAsia="Times New Roman" w:hAnsi="Times New Roman"/>
          <w:b/>
          <w:sz w:val="24"/>
          <w:szCs w:val="24"/>
        </w:rPr>
        <w:t>2. Порядок приема, отказа в приеме на работу, перевода, отстранения и увольнения работников ДОУ</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2.1. </w:t>
      </w:r>
      <w:r w:rsidRPr="00A348F5">
        <w:rPr>
          <w:rFonts w:ascii="Times New Roman" w:eastAsia="Times New Roman" w:hAnsi="Times New Roman"/>
          <w:sz w:val="24"/>
          <w:szCs w:val="24"/>
          <w:bdr w:val="none" w:sz="0" w:space="0" w:color="auto" w:frame="1"/>
        </w:rPr>
        <w:t>Порядок приема на работу</w:t>
      </w:r>
      <w:r w:rsidRPr="00A348F5">
        <w:rPr>
          <w:rFonts w:ascii="Times New Roman" w:eastAsia="Times New Roman" w:hAnsi="Times New Roman"/>
          <w:sz w:val="24"/>
          <w:szCs w:val="24"/>
        </w:rPr>
        <w:br/>
        <w:t>2.1.1. Работники реализуют свое право на труд путем заключения трудового договора о работе в данном дошкольном образовательном учреждении.</w:t>
      </w:r>
      <w:r w:rsidRPr="00A348F5">
        <w:rPr>
          <w:rFonts w:ascii="Times New Roman" w:eastAsia="Times New Roman" w:hAnsi="Times New Roman"/>
          <w:sz w:val="24"/>
          <w:szCs w:val="24"/>
        </w:rPr>
        <w:br/>
        <w:t>2.1.2. 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дошкольном образовательном учреждении, другой - у работника.</w:t>
      </w:r>
      <w:r w:rsidRPr="00A348F5">
        <w:rPr>
          <w:rFonts w:ascii="Times New Roman" w:eastAsia="Times New Roman" w:hAnsi="Times New Roman"/>
          <w:sz w:val="24"/>
          <w:szCs w:val="24"/>
        </w:rPr>
        <w:br/>
        <w:t>2.1.3. При приеме на работу заключение срочного трудового договора допускается только в случаях, предусмотренных статьями 58 и 59 Трудового кодекса Российской Федерации.</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br/>
        <w:t>2.1.4. При приеме на работу сотрудник обязан предъявить администрации ДОУ паспорт или иной документ, удостоверяющий личность;</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трудовую книжку и (или) сведения о трудовой деятельности, за исключением случаев, если трудовой договор заключается впервые. Впервые принятым на работу сотрудникам не оформляются трудовые книжки в бумажном варианте (с 2021 года). Сведения об их трудовой деятельности вносятся в базу ПФР в электронном виде (ст.66.1 ТК РФ). Лица, имеющие бумажную трудовую по состоянию на 01.01.2021 года, вправе потребовать от работодателя, чтобы ее приняли и продолжали заполнять в соответствии со ст.66 ТК РФ.</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документ, подтверждающий регистрацию в системе индивидуального (персонифицированного) учета, в том числе в форме электронного документа;</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документ воинского учета - для военнообязанных и лиц, подлежащих призыву на военную службу;</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заключение о предварительном медицинском осмотре (статья 49 пункт 9 Федерального закона № 273-ФЗ от 29.12.2012г "Об образовании в Российской Федерации").  Лицо, поступающее на работу, вправе предоставить выписку из медицинской карты пациента, получающего медицинскую помощь  с результатами диспансеризации (при наличии);</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идентификационный номер налогоплательщика (ИНН);</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полис обязательного (добровольного) медицинского страхования;</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справку из учебного заведения о прохождении обучения (для лиц, обучающихся по образовательным программам высшего образования).</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2.1.5. Лица, принимаемые на работу в ДОУ, требующую специальных знаний (педагогические, медицинские) в соответствии с ТКХ (требованиями)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r w:rsidRPr="00A348F5">
        <w:rPr>
          <w:rFonts w:ascii="Times New Roman" w:eastAsia="Times New Roman" w:hAnsi="Times New Roman"/>
          <w:sz w:val="24"/>
          <w:szCs w:val="24"/>
        </w:rPr>
        <w:br/>
        <w:t>2.1.5.1.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29.12.2012г №273-ФЗ.</w:t>
      </w:r>
      <w:r w:rsidRPr="00A348F5">
        <w:rPr>
          <w:rFonts w:ascii="Times New Roman" w:eastAsia="Times New Roman" w:hAnsi="Times New Roman"/>
          <w:sz w:val="24"/>
          <w:szCs w:val="24"/>
        </w:rPr>
        <w:br/>
        <w:t>2.1.5.2.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r w:rsidRPr="00A348F5">
        <w:rPr>
          <w:rFonts w:ascii="Times New Roman" w:eastAsia="Times New Roman" w:hAnsi="Times New Roman"/>
          <w:sz w:val="24"/>
          <w:szCs w:val="24"/>
        </w:rPr>
        <w:br/>
        <w:t>2.1.6. Прием на работу в дошкольное образовательное учреждение без предъявления перечисленных документов не допускается..</w:t>
      </w:r>
      <w:r w:rsidRPr="00A348F5">
        <w:rPr>
          <w:rFonts w:ascii="Times New Roman" w:eastAsia="Times New Roman" w:hAnsi="Times New Roman"/>
          <w:sz w:val="24"/>
          <w:szCs w:val="24"/>
        </w:rPr>
        <w:br/>
        <w:t xml:space="preserve">2.1.7. Прием на работу оформляется приказом заведующего ДОУ,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2.1.8. При приеме на работу (до подписания трудового договора) заведующий ДОУ обязан ознакомить работника под роспись с правилами внутреннего трудового распорядка,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r w:rsidRPr="00A348F5">
        <w:rPr>
          <w:rFonts w:ascii="Times New Roman" w:eastAsia="Times New Roman" w:hAnsi="Times New Roman"/>
          <w:sz w:val="24"/>
          <w:szCs w:val="24"/>
        </w:rPr>
        <w:br/>
        <w:t xml:space="preserve">2.1.9.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u w:val="single"/>
          <w:bdr w:val="none" w:sz="0" w:space="0" w:color="auto" w:frame="1"/>
        </w:rPr>
        <w:t>Испытание при приеме на работу не установливается для;</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беременных женщин и женщин, имеющих детей в возрасте до полутора лет;</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лиц, приглашенных на работу в порядке перевода от другого работодателя по согласованию между работодателями;</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лиц, которым не исполнилось 18 лет;</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иных лиц в случаях, предусмотренных ТК РФ, иными федеральными законами, коллективным договором.</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 xml:space="preserve">2.1.10. Срок испытания не может превышать трех месяцев. </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 xml:space="preserve">2.1.11.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2.1.12. Трудовой договор вступает в силу со дня его подписания работником и заведующим ДОУ</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 xml:space="preserve">2.1.13. Трудовая книжка установленного образца является основным документом о трудовой деятельности и трудовом стаже работника (ст.66 ТК РФ). </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2.1.14. Оформление трудовой книжки работнику осуществляется работодателем в присутствии работника не позднее недельного срока со дня приема на работу..</w:t>
      </w:r>
      <w:r w:rsidRPr="00A348F5">
        <w:rPr>
          <w:rFonts w:ascii="Times New Roman" w:eastAsia="Times New Roman" w:hAnsi="Times New Roman"/>
          <w:sz w:val="24"/>
          <w:szCs w:val="24"/>
        </w:rPr>
        <w:br/>
        <w:t>2.1.15. Работодатель также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r w:rsidRPr="00A348F5">
        <w:rPr>
          <w:rFonts w:ascii="Times New Roman" w:eastAsia="Times New Roman" w:hAnsi="Times New Roman"/>
          <w:sz w:val="24"/>
          <w:szCs w:val="24"/>
        </w:rPr>
        <w:br/>
        <w:t>2.1.16. Трудовые книжки работников хранятся в дошкольном образовательном учреждении как документы строгой отчетности. Трудовая книжка и личное дело заведующего ДОУ хранится в органах управления образованием.</w:t>
      </w:r>
      <w:r w:rsidRPr="00A348F5">
        <w:rPr>
          <w:rFonts w:ascii="Times New Roman" w:eastAsia="Times New Roman" w:hAnsi="Times New Roman"/>
          <w:sz w:val="24"/>
          <w:szCs w:val="24"/>
        </w:rPr>
        <w:br/>
        <w:t>2.1.17. На каждого работника детского сада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(для педагогических работников). Здесь же хранится один экземпляр письменного трудового договора.</w:t>
      </w:r>
      <w:r w:rsidRPr="00A348F5">
        <w:rPr>
          <w:rFonts w:ascii="Times New Roman" w:eastAsia="Times New Roman" w:hAnsi="Times New Roman"/>
          <w:sz w:val="24"/>
          <w:szCs w:val="24"/>
        </w:rPr>
        <w:br/>
        <w:t>2.1.18. 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w:t>
      </w:r>
      <w:r w:rsidRPr="00A348F5">
        <w:rPr>
          <w:rFonts w:ascii="Times New Roman" w:eastAsia="Times New Roman" w:hAnsi="Times New Roman"/>
          <w:sz w:val="24"/>
          <w:szCs w:val="24"/>
        </w:rPr>
        <w:br/>
        <w:t>2.1.19. Личное дело работника хранится в дошкольном образовательном учреждении, в том числе и после увольнения, до 50 лет.</w:t>
      </w:r>
    </w:p>
    <w:p w:rsidR="00A348F5" w:rsidRPr="00A348F5" w:rsidRDefault="00A348F5" w:rsidP="00A348F5">
      <w:pPr>
        <w:pStyle w:val="aa"/>
        <w:rPr>
          <w:rFonts w:ascii="Times New Roman" w:hAnsi="Times New Roman"/>
          <w:sz w:val="24"/>
          <w:szCs w:val="24"/>
        </w:rPr>
      </w:pPr>
      <w:r w:rsidRPr="00A348F5">
        <w:rPr>
          <w:rFonts w:ascii="Times New Roman" w:hAnsi="Times New Roman"/>
          <w:sz w:val="24"/>
          <w:szCs w:val="24"/>
        </w:rPr>
        <w:t>2.2. </w:t>
      </w:r>
      <w:r w:rsidRPr="00A348F5">
        <w:rPr>
          <w:rFonts w:ascii="Times New Roman" w:hAnsi="Times New Roman"/>
          <w:sz w:val="24"/>
          <w:szCs w:val="24"/>
          <w:bdr w:val="none" w:sz="0" w:space="0" w:color="auto" w:frame="1"/>
        </w:rPr>
        <w:t>Отказ в приеме на работу</w:t>
      </w:r>
      <w:r w:rsidRPr="00A348F5">
        <w:rPr>
          <w:rFonts w:ascii="Times New Roman" w:hAnsi="Times New Roman"/>
          <w:sz w:val="24"/>
          <w:szCs w:val="24"/>
        </w:rPr>
        <w:br/>
        <w:t>2.2.1.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r w:rsidRPr="00A348F5">
        <w:rPr>
          <w:rFonts w:ascii="Times New Roman" w:hAnsi="Times New Roman"/>
          <w:sz w:val="24"/>
          <w:szCs w:val="24"/>
        </w:rPr>
        <w:br/>
        <w:t>2.2.2. К педагогической деятельности не допускаются  лица:</w:t>
      </w:r>
      <w:r w:rsidRPr="00A348F5">
        <w:rPr>
          <w:rFonts w:ascii="Times New Roman" w:hAnsi="Times New Roman"/>
          <w:sz w:val="24"/>
          <w:szCs w:val="24"/>
        </w:rPr>
        <w:br/>
        <w:t>а) лишенные права заниматься педагогической деятельностью в соответствии с вступившим в законную силу приговором суда;</w:t>
      </w:r>
      <w:r w:rsidRPr="00A348F5">
        <w:rPr>
          <w:rFonts w:ascii="Times New Roman" w:hAnsi="Times New Roman"/>
          <w:sz w:val="24"/>
          <w:szCs w:val="24"/>
        </w:rPr>
        <w:b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r w:rsidRPr="00A348F5">
        <w:rPr>
          <w:rFonts w:ascii="Times New Roman" w:hAnsi="Times New Roman"/>
          <w:sz w:val="24"/>
          <w:szCs w:val="24"/>
        </w:rPr>
        <w:br/>
        <w:t>в) имеющие неснятую или непогашенную судимость за иные умышленные тяжкие и особо тяжкие преступления, не указанные в пункте б);</w:t>
      </w:r>
      <w:r w:rsidRPr="00A348F5">
        <w:rPr>
          <w:rFonts w:ascii="Times New Roman" w:hAnsi="Times New Roman"/>
          <w:sz w:val="24"/>
          <w:szCs w:val="24"/>
        </w:rPr>
        <w:br/>
        <w:t>г) признанные недееспособными в установленном федеральным законом порядке;</w:t>
      </w:r>
      <w:r w:rsidRPr="00A348F5">
        <w:rPr>
          <w:rFonts w:ascii="Times New Roman" w:hAnsi="Times New Roman"/>
          <w:sz w:val="24"/>
          <w:szCs w:val="24"/>
        </w:rPr>
        <w:b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r w:rsidRPr="00A348F5">
        <w:rPr>
          <w:rFonts w:ascii="Times New Roman" w:hAnsi="Times New Roman"/>
          <w:sz w:val="24"/>
          <w:szCs w:val="24"/>
        </w:rPr>
        <w:br/>
        <w:t>2.2.3. Запрещается отказывать в заключении трудового договора женщинам по мотивам, связанным с беременностью или наличием детей.</w:t>
      </w:r>
      <w:r w:rsidRPr="00A348F5">
        <w:rPr>
          <w:rFonts w:ascii="Times New Roman" w:hAnsi="Times New Roman"/>
          <w:sz w:val="24"/>
          <w:szCs w:val="24"/>
        </w:rPr>
        <w:br/>
        <w:t>2.2.5.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r w:rsidRPr="00A348F5">
        <w:rPr>
          <w:rFonts w:ascii="Times New Roman" w:hAnsi="Times New Roman"/>
          <w:sz w:val="24"/>
          <w:szCs w:val="24"/>
        </w:rPr>
        <w:br/>
        <w:t>2.2.6. По письменному требованию лица, которому отказано в заключении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заключении трудового договора может быть обжалован в судебном порядке.</w:t>
      </w:r>
    </w:p>
    <w:p w:rsidR="00A348F5" w:rsidRPr="00A348F5" w:rsidRDefault="00A348F5" w:rsidP="00A348F5">
      <w:pPr>
        <w:pStyle w:val="aa"/>
        <w:rPr>
          <w:rFonts w:ascii="Times New Roman" w:eastAsia="Times New Roman" w:hAnsi="Times New Roman"/>
          <w:sz w:val="24"/>
          <w:szCs w:val="24"/>
        </w:rPr>
      </w:pPr>
      <w:r w:rsidRPr="00A348F5">
        <w:rPr>
          <w:rFonts w:ascii="Times New Roman" w:hAnsi="Times New Roman"/>
          <w:sz w:val="24"/>
          <w:szCs w:val="24"/>
        </w:rPr>
        <w:t>2.3. </w:t>
      </w:r>
      <w:r w:rsidRPr="00A348F5">
        <w:rPr>
          <w:rFonts w:ascii="Times New Roman" w:hAnsi="Times New Roman"/>
          <w:sz w:val="24"/>
          <w:szCs w:val="24"/>
          <w:bdr w:val="none" w:sz="0" w:space="0" w:color="auto" w:frame="1"/>
        </w:rPr>
        <w:t>Перевод работника на другую работу</w:t>
      </w:r>
      <w:r w:rsidRPr="00A348F5">
        <w:rPr>
          <w:rFonts w:ascii="Times New Roman" w:hAnsi="Times New Roman"/>
          <w:sz w:val="24"/>
          <w:szCs w:val="24"/>
        </w:rPr>
        <w:b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r w:rsidRPr="00A348F5">
        <w:rPr>
          <w:rFonts w:ascii="Times New Roman" w:hAnsi="Times New Roman"/>
          <w:sz w:val="24"/>
          <w:szCs w:val="24"/>
        </w:rPr>
        <w:b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r w:rsidRPr="00A348F5">
        <w:rPr>
          <w:rFonts w:ascii="Times New Roman" w:hAnsi="Times New Roman"/>
          <w:sz w:val="24"/>
          <w:szCs w:val="24"/>
        </w:rPr>
        <w:b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r w:rsidRPr="00A348F5">
        <w:rPr>
          <w:rFonts w:ascii="Times New Roman" w:hAnsi="Times New Roman"/>
          <w:sz w:val="24"/>
          <w:szCs w:val="24"/>
        </w:rPr>
        <w:br/>
        <w:t>2.3.4. Запрещается переводить и перемещать работника на работу, противопоказанную ему по состоянию здоровья.</w:t>
      </w:r>
      <w:r w:rsidRPr="00A348F5">
        <w:rPr>
          <w:rFonts w:ascii="Times New Roman" w:hAnsi="Times New Roman"/>
          <w:sz w:val="24"/>
          <w:szCs w:val="24"/>
        </w:rPr>
        <w:br/>
        <w:t>2.3.5. 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r w:rsidRPr="00A348F5">
        <w:rPr>
          <w:rFonts w:ascii="Times New Roman" w:hAnsi="Times New Roman"/>
          <w:sz w:val="24"/>
          <w:szCs w:val="24"/>
        </w:rPr>
        <w:b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r w:rsidRPr="00A348F5">
        <w:rPr>
          <w:rFonts w:ascii="Times New Roman" w:hAnsi="Times New Roman"/>
          <w:sz w:val="24"/>
          <w:szCs w:val="24"/>
        </w:rPr>
        <w:br/>
        <w:t>2.3.7.Временный перевод работника на дистанционную работу по инициативе заведующего дошкольным образовательным учреждением также может быть осуществлен в случае принятия соответствующего решения органом государственной власти и (или) органом местного самоуправления.</w:t>
      </w:r>
      <w:r w:rsidRPr="00A348F5">
        <w:rPr>
          <w:rFonts w:ascii="Times New Roman" w:hAnsi="Times New Roman"/>
          <w:sz w:val="24"/>
          <w:szCs w:val="24"/>
        </w:rPr>
        <w:br/>
        <w:t xml:space="preserve">2.3.8. Согласие работника на такой перевод не требуется. </w:t>
      </w:r>
      <w:r w:rsidRPr="00A348F5">
        <w:rPr>
          <w:rFonts w:ascii="Times New Roman" w:hAnsi="Times New Roman"/>
          <w:sz w:val="24"/>
          <w:szCs w:val="24"/>
        </w:rPr>
        <w:br/>
      </w:r>
      <w:r w:rsidRPr="00A348F5">
        <w:rPr>
          <w:rFonts w:ascii="Times New Roman" w:eastAsia="Times New Roman" w:hAnsi="Times New Roman"/>
          <w:sz w:val="24"/>
          <w:szCs w:val="24"/>
        </w:rPr>
        <w:t>2.3.9.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w:t>
      </w:r>
      <w:r w:rsidRPr="00A348F5">
        <w:rPr>
          <w:rFonts w:ascii="Times New Roman" w:eastAsia="Times New Roman" w:hAnsi="Times New Roman"/>
          <w:sz w:val="24"/>
          <w:szCs w:val="24"/>
        </w:rPr>
        <w:br/>
        <w:t>2.3.10. При временном переводе на дистанционную работу по инициативе работодателя  внесение изменений в трудовой договор с работником не требуется.</w:t>
      </w:r>
      <w:r w:rsidRPr="00A348F5">
        <w:rPr>
          <w:rFonts w:ascii="Times New Roman" w:eastAsia="Times New Roman" w:hAnsi="Times New Roman"/>
          <w:sz w:val="24"/>
          <w:szCs w:val="24"/>
        </w:rPr>
        <w:br/>
        <w:t>2.4. </w:t>
      </w:r>
      <w:r w:rsidRPr="00A348F5">
        <w:rPr>
          <w:rFonts w:ascii="Times New Roman" w:eastAsia="Times New Roman" w:hAnsi="Times New Roman"/>
          <w:sz w:val="24"/>
          <w:szCs w:val="24"/>
          <w:bdr w:val="none" w:sz="0" w:space="0" w:color="auto" w:frame="1"/>
        </w:rPr>
        <w:t>Порядок отстранения от работы</w:t>
      </w:r>
      <w:r w:rsidRPr="00A348F5">
        <w:rPr>
          <w:rFonts w:ascii="Times New Roman" w:eastAsia="Times New Roman" w:hAnsi="Times New Roman"/>
          <w:sz w:val="24"/>
          <w:szCs w:val="24"/>
        </w:rPr>
        <w:br/>
        <w:t>2.4.1. Работник отстраняется от работы (не допускается к работы) в случаях:</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 xml:space="preserve"> появления на работе в состоянии алкогольного, наркотического или иного токсического опьянения;</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не прохождения в установленном порядке обучения и проверки знаний и навыков в области охраны труда;</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r w:rsidRPr="00A348F5">
        <w:rPr>
          <w:rFonts w:ascii="Times New Roman" w:eastAsia="Times New Roman" w:hAnsi="Times New Roman"/>
          <w:sz w:val="24"/>
          <w:szCs w:val="24"/>
        </w:rPr>
        <w:br/>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                            2.5. </w:t>
      </w:r>
      <w:r w:rsidRPr="00A348F5">
        <w:rPr>
          <w:rFonts w:ascii="Times New Roman" w:eastAsia="Times New Roman" w:hAnsi="Times New Roman"/>
          <w:sz w:val="24"/>
          <w:szCs w:val="24"/>
          <w:bdr w:val="none" w:sz="0" w:space="0" w:color="auto" w:frame="1"/>
        </w:rPr>
        <w:t>Порядок прекращения трудового договора</w:t>
      </w:r>
      <w:r w:rsidRPr="00A348F5">
        <w:rPr>
          <w:rFonts w:ascii="Times New Roman" w:eastAsia="Times New Roman" w:hAnsi="Times New Roman"/>
          <w:sz w:val="24"/>
          <w:szCs w:val="24"/>
        </w:rPr>
        <w:br/>
        <w:t>2.5.1. Соглашение сторон (статья 78 ТК РФ).</w:t>
      </w:r>
      <w:r w:rsidRPr="00A348F5">
        <w:rPr>
          <w:rFonts w:ascii="Times New Roman" w:eastAsia="Times New Roman" w:hAnsi="Times New Roman"/>
          <w:sz w:val="24"/>
          <w:szCs w:val="24"/>
        </w:rPr>
        <w:b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r w:rsidRPr="00A348F5">
        <w:rPr>
          <w:rFonts w:ascii="Times New Roman" w:eastAsia="Times New Roman" w:hAnsi="Times New Roman"/>
          <w:sz w:val="24"/>
          <w:szCs w:val="24"/>
        </w:rPr>
        <w:br/>
        <w:t>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r w:rsidRPr="00A348F5">
        <w:rPr>
          <w:rFonts w:ascii="Times New Roman" w:eastAsia="Times New Roman" w:hAnsi="Times New Roman"/>
          <w:sz w:val="24"/>
          <w:szCs w:val="24"/>
        </w:rPr>
        <w:br/>
        <w:t>2.5.4.Расторжение трудового договора по инициативе </w:t>
      </w:r>
      <w:r w:rsidRPr="00A348F5">
        <w:rPr>
          <w:rFonts w:ascii="Times New Roman" w:eastAsia="Times New Roman" w:hAnsi="Times New Roman"/>
          <w:sz w:val="24"/>
          <w:szCs w:val="24"/>
          <w:bdr w:val="none" w:sz="0" w:space="0" w:color="auto" w:frame="1"/>
        </w:rPr>
        <w:t>работодателя</w:t>
      </w:r>
      <w:r w:rsidRPr="00A348F5">
        <w:rPr>
          <w:rFonts w:ascii="Times New Roman" w:eastAsia="Times New Roman" w:hAnsi="Times New Roman"/>
          <w:sz w:val="24"/>
          <w:szCs w:val="24"/>
          <w:u w:val="single"/>
          <w:bdr w:val="none" w:sz="0" w:space="0" w:color="auto" w:frame="1"/>
        </w:rPr>
        <w:t>(</w:t>
      </w:r>
      <w:r w:rsidRPr="00A348F5">
        <w:rPr>
          <w:rFonts w:ascii="Times New Roman" w:eastAsia="Times New Roman" w:hAnsi="Times New Roman"/>
          <w:sz w:val="24"/>
          <w:szCs w:val="24"/>
          <w:bdr w:val="none" w:sz="0" w:space="0" w:color="auto" w:frame="1"/>
        </w:rPr>
        <w:t>статьи 71 и 81 ТК РФ производится в случаях</w:t>
      </w:r>
      <w:r w:rsidRPr="00A348F5">
        <w:rPr>
          <w:rFonts w:ascii="Times New Roman" w:eastAsia="Times New Roman" w:hAnsi="Times New Roman"/>
          <w:sz w:val="24"/>
          <w:szCs w:val="24"/>
        </w:rPr>
        <w:br/>
        <w:t>- ликвидации дошкольного образовательного учреждения;</w:t>
      </w:r>
      <w:r w:rsidRPr="00A348F5">
        <w:rPr>
          <w:rFonts w:ascii="Times New Roman" w:eastAsia="Times New Roman" w:hAnsi="Times New Roman"/>
          <w:sz w:val="24"/>
          <w:szCs w:val="24"/>
        </w:rPr>
        <w:br/>
        <w:t>- сокращения численности или штата работников дошкольного образовательного учреждения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r w:rsidRPr="00A348F5">
        <w:rPr>
          <w:rFonts w:ascii="Times New Roman" w:eastAsia="Times New Roman" w:hAnsi="Times New Roman"/>
          <w:sz w:val="24"/>
          <w:szCs w:val="24"/>
        </w:rPr>
        <w:br/>
        <w:t>- смены собственника имущества дошкольного образовательного учреждения (в отношении заместителей заведующего и главного бухгалтера);</w:t>
      </w:r>
      <w:r w:rsidRPr="00A348F5">
        <w:rPr>
          <w:rFonts w:ascii="Times New Roman" w:eastAsia="Times New Roman" w:hAnsi="Times New Roman"/>
          <w:sz w:val="24"/>
          <w:szCs w:val="24"/>
        </w:rPr>
        <w:br/>
        <w:t>- неоднократного неисполнения работником без уважительных причин трудовых обязанностей, если он имеет дисциплинарное взыскание;</w:t>
      </w:r>
      <w:r w:rsidRPr="00A348F5">
        <w:rPr>
          <w:rFonts w:ascii="Times New Roman" w:eastAsia="Times New Roman" w:hAnsi="Times New Roman"/>
          <w:sz w:val="24"/>
          <w:szCs w:val="24"/>
        </w:rPr>
        <w:br/>
        <w:t>-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                                                                                                               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совершения работником аморального проступка, несовместимого с продолжением данной работы;</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однократного грубого нарушения заместителями своих трудовых обязанностей;</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представления работником заведующему дошкольным образовательным учреждением подложных документов при заключении трудового договора;</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предусмотренных трудовым договором с заведующим, членами коллегиального исполнительного органа организации;</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в других случаях, установленных ТК РФ и иными федеральными законами.</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w:t>
      </w:r>
      <w:r w:rsidRPr="00A348F5">
        <w:rPr>
          <w:rFonts w:ascii="Times New Roman" w:eastAsia="Times New Roman" w:hAnsi="Times New Roman"/>
          <w:sz w:val="24"/>
          <w:szCs w:val="24"/>
        </w:rPr>
        <w:br/>
        <w:t>2.5.5. Перевод работника по его просьбе или с его согласия на работу к другому работодателю или переход на выборную работу (должность).</w:t>
      </w:r>
      <w:r w:rsidRPr="00A348F5">
        <w:rPr>
          <w:rFonts w:ascii="Times New Roman" w:eastAsia="Times New Roman" w:hAnsi="Times New Roman"/>
          <w:sz w:val="24"/>
          <w:szCs w:val="24"/>
        </w:rPr>
        <w:br/>
        <w:t>2.5.6.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w:t>
      </w:r>
      <w:r w:rsidRPr="00A348F5">
        <w:rPr>
          <w:rFonts w:ascii="Times New Roman" w:eastAsia="Times New Roman" w:hAnsi="Times New Roman"/>
          <w:sz w:val="24"/>
          <w:szCs w:val="24"/>
        </w:rPr>
        <w:br/>
        <w:t>2.5.7. Отказ работника от продолжения работы в связи с изменением определенных сторонами условий трудового договора (часть 4 статьи 74 ТК РФ).</w:t>
      </w:r>
      <w:r w:rsidRPr="00A348F5">
        <w:rPr>
          <w:rFonts w:ascii="Times New Roman" w:eastAsia="Times New Roman" w:hAnsi="Times New Roman"/>
          <w:sz w:val="24"/>
          <w:szCs w:val="24"/>
        </w:rPr>
        <w:br/>
        <w:t>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r w:rsidRPr="00A348F5">
        <w:rPr>
          <w:rFonts w:ascii="Times New Roman" w:eastAsia="Times New Roman" w:hAnsi="Times New Roman"/>
          <w:sz w:val="24"/>
          <w:szCs w:val="24"/>
        </w:rPr>
        <w:br/>
        <w:t>2.5.9. Обстоятельства, не зависящие от воли сторон (статья 83 ТК РФ).</w:t>
      </w:r>
      <w:r w:rsidRPr="00A348F5">
        <w:rPr>
          <w:rFonts w:ascii="Times New Roman" w:eastAsia="Times New Roman" w:hAnsi="Times New Roman"/>
          <w:sz w:val="24"/>
          <w:szCs w:val="24"/>
        </w:rPr>
        <w:br/>
        <w:t>2.5.10.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r w:rsidRPr="00A348F5">
        <w:rPr>
          <w:rFonts w:ascii="Times New Roman" w:eastAsia="Times New Roman" w:hAnsi="Times New Roman"/>
          <w:sz w:val="24"/>
          <w:szCs w:val="24"/>
        </w:rPr>
        <w:br/>
        <w:t>2.5.11.  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2.5.13. Трудовой договор может быть прекращен и по другим основаниям, предусмотренным ТК Российской Федерации и иными федеральными законами.</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2.6. </w:t>
      </w:r>
      <w:r w:rsidRPr="00A348F5">
        <w:rPr>
          <w:rFonts w:ascii="Times New Roman" w:eastAsia="Times New Roman" w:hAnsi="Times New Roman"/>
          <w:sz w:val="24"/>
          <w:szCs w:val="24"/>
          <w:bdr w:val="none" w:sz="0" w:space="0" w:color="auto" w:frame="1"/>
        </w:rPr>
        <w:t>Порядок оформления прекращения трудового договора</w:t>
      </w:r>
      <w:r w:rsidRPr="00A348F5">
        <w:rPr>
          <w:rFonts w:ascii="Times New Roman" w:eastAsia="Times New Roman" w:hAnsi="Times New Roman"/>
          <w:sz w:val="24"/>
          <w:szCs w:val="24"/>
        </w:rPr>
        <w:br/>
        <w:t>2.6.1. Прекращение трудового договора оформляется приказом заведующего дошкольным образовательным учреждением, с которым работник должен быть ознакомлен под роспись.</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 xml:space="preserve"> 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r w:rsidRPr="00A348F5">
        <w:rPr>
          <w:rFonts w:ascii="Times New Roman" w:eastAsia="Times New Roman" w:hAnsi="Times New Roman"/>
          <w:sz w:val="24"/>
          <w:szCs w:val="24"/>
        </w:rPr>
        <w:br/>
        <w:t>2.6.3. 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заведующий ДОУ также обязан выдать ему заверенные надлежащим образом копии документов, связанных с работой.</w:t>
      </w:r>
      <w:r w:rsidRPr="00A348F5">
        <w:rPr>
          <w:rFonts w:ascii="Times New Roman" w:eastAsia="Times New Roman" w:hAnsi="Times New Roman"/>
          <w:sz w:val="24"/>
          <w:szCs w:val="24"/>
        </w:rPr>
        <w:br/>
        <w:t>2.6.4. 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r w:rsidRPr="00A348F5">
        <w:rPr>
          <w:rFonts w:ascii="Times New Roman" w:eastAsia="Times New Roman" w:hAnsi="Times New Roman"/>
          <w:sz w:val="24"/>
          <w:szCs w:val="24"/>
        </w:rPr>
        <w:br/>
        <w:t>2.6.5.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w:t>
      </w:r>
      <w:r w:rsidRPr="00A348F5">
        <w:rPr>
          <w:rFonts w:ascii="Times New Roman" w:eastAsia="Times New Roman" w:hAnsi="Times New Roman"/>
          <w:sz w:val="24"/>
          <w:szCs w:val="24"/>
        </w:rPr>
        <w:br/>
        <w:t>2.6.6.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заведующий детским садом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w:t>
      </w:r>
    </w:p>
    <w:p w:rsidR="00A348F5" w:rsidRPr="00C57B0D" w:rsidRDefault="00A348F5" w:rsidP="00A348F5">
      <w:pPr>
        <w:pStyle w:val="aa"/>
        <w:rPr>
          <w:rFonts w:ascii="Times New Roman" w:eastAsia="Times New Roman" w:hAnsi="Times New Roman"/>
          <w:b/>
          <w:sz w:val="24"/>
          <w:szCs w:val="24"/>
        </w:rPr>
      </w:pPr>
      <w:r w:rsidRPr="00C57B0D">
        <w:rPr>
          <w:rFonts w:ascii="Times New Roman" w:eastAsia="Times New Roman" w:hAnsi="Times New Roman"/>
          <w:b/>
          <w:sz w:val="24"/>
          <w:szCs w:val="24"/>
        </w:rPr>
        <w:t>3. Основные права и обязанности работодателя</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3.1. Управление дошкольным образовательным учреждением осуществляет заведующий.</w:t>
      </w:r>
      <w:r w:rsidRPr="00A348F5">
        <w:rPr>
          <w:rFonts w:ascii="Times New Roman" w:eastAsia="Times New Roman" w:hAnsi="Times New Roman"/>
          <w:sz w:val="24"/>
          <w:szCs w:val="24"/>
        </w:rPr>
        <w:br/>
        <w:t>3.2. Заведующий ДОУ обязан:</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обеспечивать безопасность и условия труда, соответствующие государственным нормативным требованиям охраны труда;</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обеспечивать работникам равную оплату за труд равной ценности;</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выплачивать пособия, предоставлять льготы и компенсации работникам с вредными условиями труда;</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вести коллективные переговоры, а также заключать коллективный договор в порядке, установленном ТК РФ;</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своевременно предоставлять отпуска работникам дошкольного образовательного учреждения в соответствии с утвержденным на год графиком отпусков;</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3.3. Заведующий имеет право:</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вести коллективные переговоры и заключать коллективные договоры;</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поощрять работников детского сада за добросовестный эффективный труд;</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 дошкольного образовательного учреждения;</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привлекать работников к дисциплинарной и материальной ответственности в порядке, установленном ТК РФ, иными федеральными законами;</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принимать локальные нормативные акты;</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самостоятельно планировать свою работу на каждый учебный год;</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утверждать структуру ДОУ,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распределять обязанности между работниками детского сада, утверждать должностные инструкции работников;</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посещать занятия и режимные моменты без предварительного предупреждения;</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 xml:space="preserve">3.4. ДОУ ,как юридическое лицо,которое представляет заведующий, несет ответственность перед работниками: </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за ущерб, причиненный в результате незаконного лишения работника возможности трудиться;</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за задержку трудовой книжки при увольнении работника;</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незаконное отстранение работника от работы, его незаконное увольнение или перевод на другую работу;</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за задержку выплаты заработной платы, оплаты отпуска, выплат при увольнении и других выплат, причитающихся работнику;</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в иных случаях, предусмотренных Трудовым Кодексом Российской Федерации и иными федеральными законами.</w:t>
      </w:r>
    </w:p>
    <w:p w:rsidR="00A348F5" w:rsidRPr="00C57B0D" w:rsidRDefault="00A348F5" w:rsidP="00A348F5">
      <w:pPr>
        <w:pStyle w:val="aa"/>
        <w:rPr>
          <w:rFonts w:ascii="Times New Roman" w:eastAsia="Times New Roman" w:hAnsi="Times New Roman"/>
          <w:b/>
          <w:sz w:val="24"/>
          <w:szCs w:val="24"/>
        </w:rPr>
      </w:pPr>
      <w:r w:rsidRPr="00C57B0D">
        <w:rPr>
          <w:rFonts w:ascii="Times New Roman" w:eastAsia="Times New Roman" w:hAnsi="Times New Roman"/>
          <w:b/>
          <w:sz w:val="24"/>
          <w:szCs w:val="24"/>
        </w:rPr>
        <w:t>4. Обязанности и полномочия администрации</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4.1. </w:t>
      </w:r>
      <w:r w:rsidRPr="00A348F5">
        <w:rPr>
          <w:rFonts w:ascii="Times New Roman" w:eastAsia="Times New Roman" w:hAnsi="Times New Roman"/>
          <w:sz w:val="24"/>
          <w:szCs w:val="24"/>
          <w:bdr w:val="none" w:sz="0" w:space="0" w:color="auto" w:frame="1"/>
        </w:rPr>
        <w:t>Администрация ДОУ обязана:</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обеспечить соблюдение требований Устава, Правил внутреннего трудового распорядка и других локальных актов дошкольного образовательного учреждения;</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своевременно знакомить с учебным планом, сеткой занятий, графиком работы;</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A348F5" w:rsidRPr="00C57B0D" w:rsidRDefault="00A348F5" w:rsidP="00A348F5">
      <w:pPr>
        <w:pStyle w:val="aa"/>
        <w:rPr>
          <w:rFonts w:ascii="Times New Roman" w:eastAsia="Times New Roman" w:hAnsi="Times New Roman"/>
          <w:b/>
          <w:sz w:val="24"/>
          <w:szCs w:val="24"/>
        </w:rPr>
      </w:pPr>
      <w:r w:rsidRPr="00C57B0D">
        <w:rPr>
          <w:rFonts w:ascii="Times New Roman" w:eastAsia="Times New Roman" w:hAnsi="Times New Roman"/>
          <w:b/>
          <w:sz w:val="24"/>
          <w:szCs w:val="24"/>
        </w:rPr>
        <w:t>5. Основные обязанности, права и ответственность работников</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5.1.Работники ДОУ обязаны: </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добросовестно исполнять свои трудовые обязанности, возложенные на него трудовым договором;</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соблюдать Устав, правила внутреннего трудового распорядка детского сада, свои должностные инструкции;</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соблюдать трудовую дисциплину;</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выполнять установленные нормы труда;</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соблюдать требования по охране труда и обеспечению безопасности труда, пожарной безопасности;</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проходить в установленные сроки периодические медицинские осмотры, соблюдать санитарные правила, гигиену труда;</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5.2. Педагогические работники обязаны:</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строго соблюдать трудовую дисциплину (выполнять п. 5.1);</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контролировать соблюдение воспитанниками правил безопасности жизнедеятельности;</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соблюдать правовые, нравственные и этические нормы, следовать требованиям профессиональной этики;</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сотрудничать с семьёй ребёнка по вопросам воспитания и обучения;</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проводить и участвовать в родительских собраниях, осуществлять консультации, посещать заседания Родительского комитета;</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заранее тщательно готовиться к занятиям;</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участвовать в работе педагогических советов ДОУ, изучать педагогическую литературу, знакомиться с опытом работы других педагогических работников;</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проходить в установленном законодательством Российской Федерации порядке обучение и проверку знаний и навыков в области охраны труда.</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5.3. Работники ДОУ имеют право на:</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предоставление ему работы, обусловленной трудовым договором;</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5.6.Педагогическим и другим работникам запрещается :</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изменять по своему усмотрению расписание занятий и график работы;</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разглашать персональные данные участников воспитательно-образовательной деятельности дошкольного образовательного учреждения;</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применять к воспитанникам меры физического и психического насилия;</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оказывать платные образовательные услуги воспитанникам в ДОУ, если это приводит к конфликту интересов педагогического работника;</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 xml:space="preserve">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5.7.В помещении и на территории ДОУ запрещается: </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отвлекать работников дошкольного образовательного учреждения от их непосредственной работы;</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присутствие посторонних лиц в группах и других местах детского сада, без разрешения заведующего или его заместителей;</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разбирать конфликтные ситуации в присутствии детей, родителей (законных представителей) воспитанников;</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говорить о недостатках и неудачах воспитанника при других родителях (законных представителях) и детях;</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громко разговаривать и шуметь в коридорах, особенно во время проведения непосредственно образовательной деятельности и дневного сна детей;</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находиться в верхней одежде и в головных уборах в помещениях детского сада;</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пользоваться громкой связью мобильных телефонов;</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курить в помещениях и на территории дошкольного образовательного учреждения;</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A348F5" w:rsidRPr="00C57B0D" w:rsidRDefault="00A348F5" w:rsidP="00A348F5">
      <w:pPr>
        <w:pStyle w:val="aa"/>
        <w:rPr>
          <w:rFonts w:ascii="Times New Roman" w:eastAsia="Times New Roman" w:hAnsi="Times New Roman"/>
          <w:b/>
          <w:sz w:val="24"/>
          <w:szCs w:val="24"/>
        </w:rPr>
      </w:pPr>
      <w:r w:rsidRPr="00C57B0D">
        <w:rPr>
          <w:rFonts w:ascii="Times New Roman" w:eastAsia="Times New Roman" w:hAnsi="Times New Roman"/>
          <w:b/>
          <w:sz w:val="24"/>
          <w:szCs w:val="24"/>
        </w:rPr>
        <w:t>6. Режим работы и время отдыха</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6.1. Дошкольное образовательное учреждение работает в режиме 5-ти дневной рабочей недели (выходные - суббота, воскресенье).</w:t>
      </w:r>
      <w:r w:rsidRPr="00A348F5">
        <w:rPr>
          <w:rFonts w:ascii="Times New Roman" w:eastAsia="Times New Roman" w:hAnsi="Times New Roman"/>
          <w:sz w:val="24"/>
          <w:szCs w:val="24"/>
        </w:rPr>
        <w:br/>
        <w:t>6.2.Продолжительность рабочего времени дня:</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для  воспитателей, определяется из расчета 36 часов в неделю;</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для музыкальный руководитель - 24 часа в неделю;</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6.3. Продолжительность рабочего дня руководящего, административно - хозяйственного, обслуживающего и учебно¬-вспомогательного персонала определяется из расчета 40 - часов рабочей недели.</w:t>
      </w:r>
      <w:r w:rsidRPr="00A348F5">
        <w:rPr>
          <w:rFonts w:ascii="Times New Roman" w:eastAsia="Times New Roman" w:hAnsi="Times New Roman"/>
          <w:sz w:val="24"/>
          <w:szCs w:val="24"/>
        </w:rPr>
        <w:br/>
        <w:t>6.4. Для работников, занимающих следующие должности, устанавливается ненормированный рабочий день: заведующий, завхоз.</w:t>
      </w:r>
      <w:r w:rsidRPr="00A348F5">
        <w:rPr>
          <w:rFonts w:ascii="Times New Roman" w:eastAsia="Times New Roman" w:hAnsi="Times New Roman"/>
          <w:sz w:val="24"/>
          <w:szCs w:val="24"/>
        </w:rPr>
        <w:br/>
        <w:t>6.5. Режим рабочего времени для работников кухни устанавливается: с _</w:t>
      </w:r>
      <w:r w:rsidR="00D93625">
        <w:rPr>
          <w:rFonts w:ascii="Times New Roman" w:eastAsia="Times New Roman" w:hAnsi="Times New Roman"/>
          <w:sz w:val="24"/>
          <w:szCs w:val="24"/>
        </w:rPr>
        <w:t>07-30</w:t>
      </w:r>
      <w:r w:rsidRPr="00A348F5">
        <w:rPr>
          <w:rFonts w:ascii="Times New Roman" w:eastAsia="Times New Roman" w:hAnsi="Times New Roman"/>
          <w:sz w:val="24"/>
          <w:szCs w:val="24"/>
        </w:rPr>
        <w:t>______ до __</w:t>
      </w:r>
      <w:r w:rsidR="00D93625">
        <w:rPr>
          <w:rFonts w:ascii="Times New Roman" w:eastAsia="Times New Roman" w:hAnsi="Times New Roman"/>
          <w:sz w:val="24"/>
          <w:szCs w:val="24"/>
        </w:rPr>
        <w:t>15.00</w:t>
      </w:r>
      <w:r w:rsidRPr="00A348F5">
        <w:rPr>
          <w:rFonts w:ascii="Times New Roman" w:eastAsia="Times New Roman" w:hAnsi="Times New Roman"/>
          <w:sz w:val="24"/>
          <w:szCs w:val="24"/>
        </w:rPr>
        <w:t>______.</w:t>
      </w:r>
      <w:r w:rsidRPr="00A348F5">
        <w:rPr>
          <w:rFonts w:ascii="Times New Roman" w:eastAsia="Times New Roman" w:hAnsi="Times New Roman"/>
          <w:sz w:val="24"/>
          <w:szCs w:val="24"/>
        </w:rPr>
        <w:br/>
        <w:t>6.6. Для сторожей дошкольного образовательного учреждения устанавливается режим рабочего времени согласно графику сменности.</w:t>
      </w:r>
      <w:r w:rsidRPr="00A348F5">
        <w:rPr>
          <w:rFonts w:ascii="Times New Roman" w:eastAsia="Times New Roman" w:hAnsi="Times New Roman"/>
          <w:sz w:val="24"/>
          <w:szCs w:val="24"/>
        </w:rPr>
        <w:br/>
        <w:t xml:space="preserve">6.7. 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заведующего ДОУ .Графики работы доводятся до сведения работников под личную роспись </w:t>
      </w:r>
      <w:r w:rsidRPr="00A348F5">
        <w:rPr>
          <w:rFonts w:ascii="Times New Roman" w:eastAsia="Times New Roman" w:hAnsi="Times New Roman"/>
          <w:sz w:val="24"/>
          <w:szCs w:val="24"/>
        </w:rPr>
        <w:br/>
        <w:t>6.8. Рабочее время педагогического работника определяется расписанием образовательной деятельности, которое составляется и утверждается администрацией ДОУ с учетом обеспечения педагогической целесообразности, соблюдения санитарно-гигиенических норм и максимальной экономии времени педагога.</w:t>
      </w:r>
      <w:r w:rsidRPr="00A348F5">
        <w:rPr>
          <w:rFonts w:ascii="Times New Roman" w:eastAsia="Times New Roman" w:hAnsi="Times New Roman"/>
          <w:sz w:val="24"/>
          <w:szCs w:val="24"/>
        </w:rPr>
        <w:br/>
        <w:t>6.9. Установленный в начале учебного года объем учебной нагрузки не может быть уменьшен в течение учебного года по инициативе администрации ДОУ, за исключением случаев уменьшения количества групп.</w:t>
      </w:r>
      <w:r w:rsidRPr="00A348F5">
        <w:rPr>
          <w:rFonts w:ascii="Times New Roman" w:eastAsia="Times New Roman" w:hAnsi="Times New Roman"/>
          <w:sz w:val="24"/>
          <w:szCs w:val="24"/>
        </w:rPr>
        <w:br/>
        <w:t>6.10. Администрация дошкольного образовательного учреждения строго ведет учет соблюдения рабочего времени всеми сотрудниками детского сада.</w:t>
      </w:r>
      <w:r w:rsidRPr="00A348F5">
        <w:rPr>
          <w:rFonts w:ascii="Times New Roman" w:eastAsia="Times New Roman" w:hAnsi="Times New Roman"/>
          <w:sz w:val="24"/>
          <w:szCs w:val="24"/>
        </w:rPr>
        <w:br/>
        <w:t>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r w:rsidRPr="00A348F5">
        <w:rPr>
          <w:rFonts w:ascii="Times New Roman" w:eastAsia="Times New Roman" w:hAnsi="Times New Roman"/>
          <w:sz w:val="24"/>
          <w:szCs w:val="24"/>
        </w:rPr>
        <w:br/>
        <w:t>6.12. Общее собрание трудового коллектива, заседание Педагогического совета, совещания при заведующем не должны продолжаться более двух часов.</w:t>
      </w:r>
      <w:r w:rsidRPr="00A348F5">
        <w:rPr>
          <w:rFonts w:ascii="Times New Roman" w:eastAsia="Times New Roman" w:hAnsi="Times New Roman"/>
          <w:sz w:val="24"/>
          <w:szCs w:val="24"/>
        </w:rPr>
        <w:br/>
        <w:t>6.13. Администрация привлекает работников к дежурству по ДОУ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w:t>
      </w:r>
    </w:p>
    <w:p w:rsidR="00A348F5" w:rsidRPr="00A348F5" w:rsidRDefault="00A348F5" w:rsidP="00A348F5">
      <w:pPr>
        <w:pStyle w:val="aa"/>
        <w:rPr>
          <w:rFonts w:ascii="Times New Roman" w:hAnsi="Times New Roman"/>
          <w:sz w:val="24"/>
          <w:szCs w:val="24"/>
        </w:rPr>
      </w:pPr>
      <w:r w:rsidRPr="00A348F5">
        <w:rPr>
          <w:rFonts w:ascii="Times New Roman" w:hAnsi="Times New Roman"/>
          <w:sz w:val="24"/>
          <w:szCs w:val="24"/>
        </w:rPr>
        <w:t xml:space="preserve"> 6.14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r w:rsidRPr="00A348F5">
        <w:rPr>
          <w:rFonts w:ascii="Times New Roman" w:hAnsi="Times New Roman"/>
          <w:sz w:val="24"/>
          <w:szCs w:val="24"/>
        </w:rPr>
        <w:br/>
        <w:t>6.15. Работникам ДОУ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42 календарных дня. Отпуск предоставляется в соответствии с графиком, утверждаемым заведующим ДОУ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заведующему оформляется приказом Управления образования, другим работникам - приказом по дошкольному образовательному учреждению.</w:t>
      </w:r>
      <w:r w:rsidRPr="00A348F5">
        <w:rPr>
          <w:rFonts w:ascii="Times New Roman" w:hAnsi="Times New Roman"/>
          <w:sz w:val="24"/>
          <w:szCs w:val="24"/>
        </w:rPr>
        <w:br/>
        <w:t>6.16.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w:t>
      </w:r>
      <w:r w:rsidRPr="00A348F5">
        <w:rPr>
          <w:rFonts w:ascii="Times New Roman" w:hAnsi="Times New Roman"/>
          <w:sz w:val="24"/>
          <w:szCs w:val="24"/>
        </w:rPr>
        <w:br/>
        <w:t>До истечение шести месяцев непрерывной работы оплачиваемый отпуск по</w:t>
      </w:r>
      <w:r w:rsidRPr="00A348F5">
        <w:rPr>
          <w:rFonts w:ascii="Times New Roman" w:hAnsi="Times New Roman"/>
          <w:sz w:val="24"/>
          <w:szCs w:val="24"/>
          <w:bdr w:val="none" w:sz="0" w:space="0" w:color="auto" w:frame="1"/>
        </w:rPr>
        <w:t xml:space="preserve"> заявлению работника должен быть приостановлен:</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женщинам - перед отпуском по беременности и родам или непосредственно после него;</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работникам в возрасте до восемнадцати лет;</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работникам, усыновившим ребенка (детей) в возрасте до трех месяцев;</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в других случаях, предусмотренных федеральными законами.</w:t>
      </w:r>
    </w:p>
    <w:p w:rsidR="00A348F5" w:rsidRPr="00A348F5" w:rsidRDefault="00A348F5" w:rsidP="00A348F5">
      <w:pPr>
        <w:pStyle w:val="aa"/>
        <w:rPr>
          <w:rFonts w:ascii="Times New Roman" w:eastAsia="Times New Roman" w:hAnsi="Times New Roman"/>
          <w:sz w:val="24"/>
          <w:szCs w:val="24"/>
          <w:u w:val="single"/>
          <w:bdr w:val="none" w:sz="0" w:space="0" w:color="auto" w:frame="1"/>
        </w:rPr>
      </w:pPr>
      <w:r w:rsidRPr="00A348F5">
        <w:rPr>
          <w:rFonts w:ascii="Times New Roman" w:eastAsia="Times New Roman" w:hAnsi="Times New Roman"/>
          <w:sz w:val="24"/>
          <w:szCs w:val="24"/>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w:t>
      </w:r>
      <w:r w:rsidRPr="00A348F5">
        <w:rPr>
          <w:rFonts w:ascii="Times New Roman" w:eastAsia="Times New Roman" w:hAnsi="Times New Roman"/>
          <w:sz w:val="24"/>
          <w:szCs w:val="24"/>
        </w:rPr>
        <w:br/>
        <w:t>6.17. Ежегодный оплачиваемый отпуск продлевается или переносится на другой срок.</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временной нетрудоспособности работника;</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в других случаях, предусмотренных трудовым законодательством, локальными нормативными актами дошкольного образовательного учреждения.</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6.18.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r w:rsidRPr="00A348F5">
        <w:rPr>
          <w:rFonts w:ascii="Times New Roman" w:eastAsia="Times New Roman" w:hAnsi="Times New Roman"/>
          <w:sz w:val="24"/>
          <w:szCs w:val="24"/>
        </w:rPr>
        <w:br/>
        <w:t>6.19.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rsidR="00A348F5" w:rsidRPr="00C57B0D" w:rsidRDefault="00A348F5" w:rsidP="00A348F5">
      <w:pPr>
        <w:pStyle w:val="aa"/>
        <w:rPr>
          <w:rFonts w:ascii="Times New Roman" w:eastAsia="Times New Roman" w:hAnsi="Times New Roman"/>
          <w:b/>
          <w:sz w:val="24"/>
          <w:szCs w:val="24"/>
        </w:rPr>
      </w:pPr>
      <w:r w:rsidRPr="00C57B0D">
        <w:rPr>
          <w:rFonts w:ascii="Times New Roman" w:eastAsia="Times New Roman" w:hAnsi="Times New Roman"/>
          <w:b/>
          <w:sz w:val="24"/>
          <w:szCs w:val="24"/>
        </w:rPr>
        <w:t xml:space="preserve">7. Оплата труда </w:t>
      </w:r>
    </w:p>
    <w:p w:rsidR="00C57B0D"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 xml:space="preserve">                                                                                                                                       </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 xml:space="preserve"> 7.1. Оплата труда работников ДОУ осуществляется в соответствии с «Положением об оплате труда», разработанным и утвержденным в</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 xml:space="preserve"> дошкольном образовательном учреждении, в соответствии со штатным расписанием и сметой расходов.</w:t>
      </w:r>
      <w:r w:rsidRPr="00A348F5">
        <w:rPr>
          <w:rFonts w:ascii="Times New Roman" w:eastAsia="Times New Roman" w:hAnsi="Times New Roman"/>
          <w:sz w:val="24"/>
          <w:szCs w:val="24"/>
        </w:rPr>
        <w:br/>
        <w:t>актам.</w:t>
      </w:r>
      <w:r w:rsidRPr="00A348F5">
        <w:rPr>
          <w:rFonts w:ascii="Times New Roman" w:eastAsia="Times New Roman" w:hAnsi="Times New Roman"/>
          <w:sz w:val="24"/>
          <w:szCs w:val="24"/>
        </w:rPr>
        <w:br/>
        <w:t>7.2.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r w:rsidRPr="00A348F5">
        <w:rPr>
          <w:rFonts w:ascii="Times New Roman" w:eastAsia="Times New Roman" w:hAnsi="Times New Roman"/>
          <w:sz w:val="24"/>
          <w:szCs w:val="24"/>
        </w:rPr>
        <w:br/>
        <w:t>7.3.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r w:rsidRPr="00A348F5">
        <w:rPr>
          <w:rFonts w:ascii="Times New Roman" w:eastAsia="Times New Roman" w:hAnsi="Times New Roman"/>
          <w:sz w:val="24"/>
          <w:szCs w:val="24"/>
        </w:rPr>
        <w:br/>
        <w:t>7.4.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r w:rsidRPr="00A348F5">
        <w:rPr>
          <w:rFonts w:ascii="Times New Roman" w:eastAsia="Times New Roman" w:hAnsi="Times New Roman"/>
          <w:sz w:val="24"/>
          <w:szCs w:val="24"/>
        </w:rPr>
        <w:br/>
        <w:t xml:space="preserve">7.5. В ДОУ устанавливаются стимулирующие выплаты, премирование в соответствии с «Положением о порядке распределения стимулирующих выплат».                                                                                                                                   </w:t>
      </w:r>
      <w:r w:rsidRPr="00C57B0D">
        <w:rPr>
          <w:rFonts w:ascii="Times New Roman" w:eastAsia="Times New Roman" w:hAnsi="Times New Roman"/>
          <w:b/>
          <w:sz w:val="24"/>
          <w:szCs w:val="24"/>
        </w:rPr>
        <w:t>8. Поощрения за труд</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объявление благодарности;</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премирование;</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награждение ценным подарком;</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награждение Почетной грамотой;</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другие виды поощрений.</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8.2. В отношении работника ДОУ могут применяться одновременно несколько видов поощрения.</w:t>
      </w:r>
      <w:r w:rsidRPr="00A348F5">
        <w:rPr>
          <w:rFonts w:ascii="Times New Roman" w:eastAsia="Times New Roman" w:hAnsi="Times New Roman"/>
          <w:sz w:val="24"/>
          <w:szCs w:val="24"/>
        </w:rPr>
        <w:br/>
        <w:t xml:space="preserve">8.3. Поощрения применяются администрацией совместно или по соглашению с уполномоченным в установленном порядке представителем работников детского сада, по согласованию с профсоюзным комитетом, осуществляющим свою деятельность согласно  </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8.4. За особые трудовые заслуги работники представляются в вышестоящие органы управления образованием к поощрению, наградам, присвоению званий.</w:t>
      </w:r>
      <w:r w:rsidRPr="00A348F5">
        <w:rPr>
          <w:rFonts w:ascii="Times New Roman" w:eastAsia="Times New Roman" w:hAnsi="Times New Roman"/>
          <w:sz w:val="24"/>
          <w:szCs w:val="24"/>
        </w:rPr>
        <w:br/>
        <w:t>8.5. Работники дошкольного образовательного учреждения могут представляться к награждению государственными наградами Российской Федерации.</w:t>
      </w:r>
    </w:p>
    <w:p w:rsidR="00A348F5" w:rsidRPr="00C57B0D" w:rsidRDefault="00A348F5" w:rsidP="00A348F5">
      <w:pPr>
        <w:pStyle w:val="aa"/>
        <w:rPr>
          <w:rFonts w:ascii="Times New Roman" w:eastAsia="Times New Roman" w:hAnsi="Times New Roman"/>
          <w:b/>
          <w:sz w:val="24"/>
          <w:szCs w:val="24"/>
        </w:rPr>
      </w:pPr>
      <w:r w:rsidRPr="00C57B0D">
        <w:rPr>
          <w:rFonts w:ascii="Times New Roman" w:eastAsia="Times New Roman" w:hAnsi="Times New Roman"/>
          <w:b/>
          <w:sz w:val="24"/>
          <w:szCs w:val="24"/>
        </w:rPr>
        <w:t>9. Дисциплинарные взыскания</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r w:rsidRPr="00A348F5">
        <w:rPr>
          <w:rFonts w:ascii="Times New Roman" w:eastAsia="Times New Roman" w:hAnsi="Times New Roman"/>
          <w:sz w:val="24"/>
          <w:szCs w:val="24"/>
        </w:rPr>
        <w:br/>
        <w:t>9.2. За совершение дисциплинарного поступка, то есть за неисполнение работником по его вине возложенных на него трудовых обязанностей, заведующий ДОУ имеет право применить следующие дисциплинарные взыскания (ст.192 ТК РФ):</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замечание;</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выговор;</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увольнение по соответствующим основаниям.</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ДОУ, не предусмотренных федеральными законами, настоящими Правилами внутреннего трудового распорядка не допускается.</w:t>
      </w:r>
      <w:r w:rsidRPr="00A348F5">
        <w:rPr>
          <w:rFonts w:ascii="Times New Roman" w:eastAsia="Times New Roman" w:hAnsi="Times New Roman"/>
          <w:sz w:val="24"/>
          <w:szCs w:val="24"/>
        </w:rPr>
        <w:br/>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9.4. </w:t>
      </w:r>
      <w:ins w:id="2" w:author="Unknown">
        <w:r w:rsidRPr="00A348F5">
          <w:rPr>
            <w:rFonts w:ascii="Times New Roman" w:eastAsia="Times New Roman" w:hAnsi="Times New Roman"/>
            <w:sz w:val="24"/>
            <w:szCs w:val="24"/>
            <w:u w:val="single"/>
            <w:bdr w:val="none" w:sz="0" w:space="0" w:color="auto" w:frame="1"/>
          </w:rPr>
          <w:t>Дополнительными основаниями для увольнения педагогического работника ДОУ являются:</w:t>
        </w:r>
      </w:ins>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повторное в течение одного года грубое нарушение Устава дошкольного образовательного учреждения;</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A348F5" w:rsidRPr="00E4188B"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9.5. Дисциплинарное расследование нарушений педагогическим работником 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r w:rsidRPr="00A348F5">
        <w:rPr>
          <w:rFonts w:ascii="Times New Roman" w:eastAsia="Times New Roman" w:hAnsi="Times New Roman"/>
          <w:sz w:val="24"/>
          <w:szCs w:val="24"/>
        </w:rPr>
        <w:br/>
        <w:t>9.6. Ответственность педагогических работников устанавливаются статьёй 48 Федерального закона «Об образовании в Российской Федерации».</w:t>
      </w:r>
      <w:r w:rsidRPr="00A348F5">
        <w:rPr>
          <w:rFonts w:ascii="Times New Roman" w:eastAsia="Times New Roman" w:hAnsi="Times New Roman"/>
          <w:sz w:val="24"/>
          <w:szCs w:val="24"/>
        </w:rPr>
        <w:br/>
        <w:t>9.7. 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r w:rsidRPr="00A348F5">
        <w:rPr>
          <w:rFonts w:ascii="Times New Roman" w:eastAsia="Times New Roman" w:hAnsi="Times New Roman"/>
          <w:sz w:val="24"/>
          <w:szCs w:val="24"/>
        </w:rPr>
        <w:br/>
        <w:t>9.8.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(ч.3 ст.193 ТК РФ).</w:t>
      </w:r>
      <w:r w:rsidRPr="00A348F5">
        <w:rPr>
          <w:rFonts w:ascii="Times New Roman" w:eastAsia="Times New Roman" w:hAnsi="Times New Roman"/>
          <w:sz w:val="24"/>
          <w:szCs w:val="24"/>
        </w:rPr>
        <w:br/>
        <w:t>9.9.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r w:rsidRPr="00A348F5">
        <w:rPr>
          <w:rFonts w:ascii="Times New Roman" w:eastAsia="Times New Roman" w:hAnsi="Times New Roman"/>
          <w:sz w:val="24"/>
          <w:szCs w:val="24"/>
        </w:rPr>
        <w:br/>
        <w:t>9.10. За каждый дисциплинарный проступок может быть применено только одно дисциплинарное взыскание (ч.5 ст.193 ТК РФ).</w:t>
      </w:r>
      <w:r w:rsidRPr="00A348F5">
        <w:rPr>
          <w:rFonts w:ascii="Times New Roman" w:eastAsia="Times New Roman" w:hAnsi="Times New Roman"/>
          <w:sz w:val="24"/>
          <w:szCs w:val="24"/>
        </w:rPr>
        <w:br/>
      </w:r>
      <w:r w:rsidRPr="00C57B0D">
        <w:rPr>
          <w:rFonts w:ascii="Times New Roman" w:eastAsia="Times New Roman" w:hAnsi="Times New Roman"/>
          <w:b/>
          <w:sz w:val="24"/>
          <w:szCs w:val="24"/>
        </w:rPr>
        <w:t>10. Медицинские осмотры. Личная гигиена</w:t>
      </w:r>
    </w:p>
    <w:p w:rsidR="00A348F5" w:rsidRPr="00A348F5"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10.1. Работники проходят профилактические медицинские осмотры, соблюдают личную гигиену, осуществляют трудовую деятельность в ДОУ в соответствии с СП 2.4.3648-20 "Санитарно-эпидемиологические требования к организациям воспитания и обучения, отдыха и оздоровления детей и молодежи".</w:t>
      </w:r>
      <w:r w:rsidRPr="00A348F5">
        <w:rPr>
          <w:rFonts w:ascii="Times New Roman" w:eastAsia="Times New Roman" w:hAnsi="Times New Roman"/>
          <w:sz w:val="24"/>
          <w:szCs w:val="24"/>
        </w:rPr>
        <w:br/>
        <w:t>11. Заключительные положения</w:t>
      </w:r>
    </w:p>
    <w:p w:rsidR="00A348F5" w:rsidRPr="00E4188B" w:rsidRDefault="00A348F5" w:rsidP="00A348F5">
      <w:pPr>
        <w:pStyle w:val="aa"/>
        <w:rPr>
          <w:rFonts w:ascii="Times New Roman" w:eastAsia="Times New Roman" w:hAnsi="Times New Roman"/>
          <w:sz w:val="24"/>
          <w:szCs w:val="24"/>
        </w:rPr>
      </w:pPr>
      <w:r w:rsidRPr="00A348F5">
        <w:rPr>
          <w:rFonts w:ascii="Times New Roman" w:eastAsia="Times New Roman" w:hAnsi="Times New Roman"/>
          <w:sz w:val="24"/>
          <w:szCs w:val="24"/>
        </w:rPr>
        <w:t>11.1. Конкретные обязанности работников определяются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стандартов, Устава и настоящих правил.</w:t>
      </w:r>
      <w:r w:rsidRPr="00A348F5">
        <w:rPr>
          <w:rFonts w:ascii="Times New Roman" w:eastAsia="Times New Roman" w:hAnsi="Times New Roman"/>
          <w:sz w:val="24"/>
          <w:szCs w:val="24"/>
        </w:rPr>
        <w:br/>
      </w:r>
      <w:r w:rsidRPr="00A348F5">
        <w:rPr>
          <w:rFonts w:ascii="Times New Roman" w:hAnsi="Times New Roman"/>
          <w:sz w:val="24"/>
          <w:szCs w:val="24"/>
        </w:rPr>
        <w:t>11.2. Настоящие Правила внутреннего трудового распорядка представлены как образец и являются локальным нормативным актом ДОУ, принимаются на Общем собрании работников, согласовываются с профсоюзным комитетом и утверждаются (либо вводится в действие) приказом заведующего дошкольной образовательной организацией.</w:t>
      </w:r>
      <w:r w:rsidRPr="00A348F5">
        <w:rPr>
          <w:rFonts w:ascii="Times New Roman" w:hAnsi="Times New Roman"/>
          <w:sz w:val="24"/>
          <w:szCs w:val="24"/>
        </w:rPr>
        <w:br/>
        <w:t>11.3. С Правилами внутреннего трудового распорядка должны быть ознакомлены все работники ДОУ. При приеме на работу (до подписания трудового договора) заведующий обязан ознакомить работника с настоящими правилами под роспись. Текст данных Правил внутреннего трудового распорядка размещается в детском саду в доступном и видном месте.</w:t>
      </w:r>
      <w:r w:rsidRPr="00A348F5">
        <w:rPr>
          <w:rFonts w:ascii="Times New Roman" w:hAnsi="Times New Roman"/>
          <w:sz w:val="24"/>
          <w:szCs w:val="24"/>
        </w:rPr>
        <w:br/>
        <w:t>11.4.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Федерации.</w:t>
      </w:r>
      <w:r w:rsidRPr="00A348F5">
        <w:rPr>
          <w:rFonts w:ascii="Times New Roman" w:hAnsi="Times New Roman"/>
          <w:sz w:val="24"/>
          <w:szCs w:val="24"/>
        </w:rPr>
        <w:br/>
        <w:t>11.5. После принятия Правил (или изменений и дополнений отдельных пунктов и разделов) в новой редакции предыдущая редакция автоматически утрачивает силу.</w:t>
      </w:r>
      <w:r w:rsidRPr="00A348F5">
        <w:rPr>
          <w:rFonts w:ascii="Times New Roman" w:hAnsi="Times New Roman"/>
          <w:sz w:val="24"/>
          <w:szCs w:val="24"/>
        </w:rPr>
        <w:br/>
        <w:t>11.6. С вновь принятыми Правилами внутреннего трудового распорядка, внесенными в них изменениями и дополнениями, заведующий дошкольным образовательным учреждением знакомит работников под роспись с указанием даты ознакомления.</w:t>
      </w:r>
    </w:p>
    <w:p w:rsidR="00A348F5" w:rsidRPr="00A348F5" w:rsidRDefault="00A348F5" w:rsidP="00A348F5">
      <w:pPr>
        <w:pStyle w:val="aa"/>
        <w:rPr>
          <w:rFonts w:ascii="Times New Roman" w:hAnsi="Times New Roman"/>
          <w:sz w:val="24"/>
          <w:szCs w:val="24"/>
          <w:lang w:eastAsia="ru-RU"/>
        </w:rPr>
      </w:pPr>
    </w:p>
    <w:p w:rsidR="00A348F5" w:rsidRPr="00A348F5" w:rsidRDefault="00A348F5" w:rsidP="00A348F5">
      <w:pPr>
        <w:pStyle w:val="aa"/>
        <w:rPr>
          <w:rFonts w:ascii="Times New Roman" w:hAnsi="Times New Roman"/>
          <w:sz w:val="24"/>
          <w:szCs w:val="24"/>
          <w:lang w:eastAsia="ru-RU"/>
        </w:rPr>
      </w:pPr>
    </w:p>
    <w:p w:rsidR="00E4188B" w:rsidRDefault="00E4188B" w:rsidP="00E4188B">
      <w:pPr>
        <w:ind w:left="-284" w:firstLine="284"/>
        <w:rPr>
          <w:sz w:val="22"/>
        </w:rPr>
      </w:pPr>
      <w:r>
        <w:rPr>
          <w:sz w:val="22"/>
        </w:rPr>
        <w:t>Согласовано:                                                                                       Утверждаю:</w:t>
      </w:r>
    </w:p>
    <w:p w:rsidR="00E4188B" w:rsidRPr="00257338" w:rsidRDefault="00E4188B" w:rsidP="00E4188B">
      <w:pPr>
        <w:ind w:left="-284" w:firstLine="284"/>
        <w:rPr>
          <w:b/>
          <w:sz w:val="22"/>
        </w:rPr>
      </w:pPr>
      <w:r>
        <w:rPr>
          <w:sz w:val="22"/>
        </w:rPr>
        <w:t>На общем  собрании трудового коллектива                                    заведующий</w:t>
      </w:r>
    </w:p>
    <w:p w:rsidR="00E4188B" w:rsidRPr="00C066D1" w:rsidRDefault="00E4188B" w:rsidP="00E4188B">
      <w:pPr>
        <w:ind w:left="-284" w:firstLine="284"/>
        <w:outlineLvl w:val="0"/>
        <w:rPr>
          <w:sz w:val="22"/>
        </w:rPr>
      </w:pPr>
      <w:r>
        <w:rPr>
          <w:sz w:val="22"/>
        </w:rPr>
        <w:t>МКДОУ «Детский сад «Чебурашка</w:t>
      </w:r>
      <w:r w:rsidRPr="00C066D1">
        <w:rPr>
          <w:sz w:val="22"/>
        </w:rPr>
        <w:t>»                                               МБДОУ «Дет</w:t>
      </w:r>
      <w:r>
        <w:rPr>
          <w:sz w:val="22"/>
        </w:rPr>
        <w:t>ский</w:t>
      </w:r>
      <w:r w:rsidRPr="00C066D1">
        <w:rPr>
          <w:sz w:val="22"/>
        </w:rPr>
        <w:t xml:space="preserve">«Чебурашка» </w:t>
      </w:r>
    </w:p>
    <w:p w:rsidR="00E4188B" w:rsidRPr="00C066D1" w:rsidRDefault="00E4188B" w:rsidP="00E4188B">
      <w:pPr>
        <w:ind w:left="-284" w:firstLine="284"/>
        <w:outlineLvl w:val="0"/>
        <w:rPr>
          <w:sz w:val="22"/>
        </w:rPr>
      </w:pPr>
      <w:r w:rsidRPr="00C066D1">
        <w:rPr>
          <w:sz w:val="22"/>
        </w:rPr>
        <w:t xml:space="preserve">_________________                                               </w:t>
      </w:r>
      <w:r>
        <w:rPr>
          <w:sz w:val="22"/>
        </w:rPr>
        <w:t xml:space="preserve">                           </w:t>
      </w:r>
      <w:r w:rsidRPr="00C066D1">
        <w:rPr>
          <w:sz w:val="22"/>
        </w:rPr>
        <w:t xml:space="preserve">  ____________Мичба А.Х. </w:t>
      </w:r>
    </w:p>
    <w:p w:rsidR="00E4188B" w:rsidRPr="00C066D1" w:rsidRDefault="00E4188B" w:rsidP="00E4188B">
      <w:pPr>
        <w:ind w:left="-284" w:firstLine="284"/>
        <w:outlineLvl w:val="0"/>
        <w:rPr>
          <w:sz w:val="22"/>
        </w:rPr>
      </w:pPr>
      <w:r>
        <w:rPr>
          <w:sz w:val="22"/>
        </w:rPr>
        <w:t>Протокол №  _____</w:t>
      </w:r>
    </w:p>
    <w:p w:rsidR="00E4188B" w:rsidRPr="00257338" w:rsidRDefault="00E4188B" w:rsidP="00B841A1">
      <w:pPr>
        <w:ind w:left="-284" w:firstLine="284"/>
        <w:outlineLvl w:val="0"/>
        <w:rPr>
          <w:b/>
          <w:sz w:val="22"/>
        </w:rPr>
      </w:pPr>
      <w:r>
        <w:rPr>
          <w:sz w:val="22"/>
        </w:rPr>
        <w:t xml:space="preserve">                                                                                                             </w:t>
      </w:r>
    </w:p>
    <w:p w:rsidR="00E4188B" w:rsidRPr="00257338" w:rsidRDefault="00E4188B" w:rsidP="00E4188B">
      <w:pPr>
        <w:pStyle w:val="ConsPlusTitle"/>
        <w:widowControl/>
        <w:ind w:left="-284" w:firstLine="284"/>
        <w:jc w:val="center"/>
        <w:rPr>
          <w:sz w:val="22"/>
          <w:szCs w:val="22"/>
        </w:rPr>
      </w:pPr>
      <w:r w:rsidRPr="00257338">
        <w:rPr>
          <w:sz w:val="22"/>
          <w:szCs w:val="22"/>
        </w:rPr>
        <w:t>ПОЛОЖЕНИЕ</w:t>
      </w:r>
    </w:p>
    <w:p w:rsidR="00E4188B" w:rsidRPr="00257338" w:rsidRDefault="00E4188B" w:rsidP="00E4188B">
      <w:pPr>
        <w:pStyle w:val="ConsPlusTitle"/>
        <w:widowControl/>
        <w:ind w:left="-284" w:firstLine="284"/>
        <w:jc w:val="center"/>
        <w:rPr>
          <w:sz w:val="22"/>
          <w:szCs w:val="22"/>
        </w:rPr>
      </w:pPr>
      <w:r w:rsidRPr="00257338">
        <w:rPr>
          <w:sz w:val="22"/>
          <w:szCs w:val="22"/>
        </w:rPr>
        <w:t>О</w:t>
      </w:r>
      <w:r>
        <w:rPr>
          <w:sz w:val="22"/>
          <w:szCs w:val="22"/>
        </w:rPr>
        <w:t>Б</w:t>
      </w:r>
      <w:r w:rsidRPr="00257338">
        <w:rPr>
          <w:sz w:val="22"/>
          <w:szCs w:val="22"/>
        </w:rPr>
        <w:t xml:space="preserve"> ОПЛАТ</w:t>
      </w:r>
      <w:r>
        <w:rPr>
          <w:sz w:val="22"/>
          <w:szCs w:val="22"/>
        </w:rPr>
        <w:t xml:space="preserve">Е </w:t>
      </w:r>
      <w:r w:rsidRPr="00257338">
        <w:rPr>
          <w:sz w:val="22"/>
          <w:szCs w:val="22"/>
        </w:rPr>
        <w:t xml:space="preserve"> ТРУДА </w:t>
      </w:r>
      <w:r>
        <w:rPr>
          <w:sz w:val="22"/>
          <w:szCs w:val="22"/>
        </w:rPr>
        <w:t xml:space="preserve"> РАБОТНИКОВ </w:t>
      </w:r>
    </w:p>
    <w:p w:rsidR="00E4188B" w:rsidRPr="00257338" w:rsidRDefault="00E4188B" w:rsidP="00E4188B">
      <w:pPr>
        <w:ind w:left="-284" w:firstLine="284"/>
        <w:jc w:val="center"/>
        <w:rPr>
          <w:b/>
          <w:sz w:val="22"/>
        </w:rPr>
      </w:pPr>
      <w:r>
        <w:rPr>
          <w:b/>
          <w:sz w:val="22"/>
        </w:rPr>
        <w:t>МБД</w:t>
      </w:r>
      <w:r w:rsidRPr="00257338">
        <w:rPr>
          <w:b/>
          <w:sz w:val="22"/>
        </w:rPr>
        <w:t>ОУ «</w:t>
      </w:r>
      <w:r>
        <w:rPr>
          <w:b/>
          <w:sz w:val="22"/>
        </w:rPr>
        <w:t>Д/с «Чебурашка</w:t>
      </w:r>
      <w:r w:rsidRPr="00257338">
        <w:rPr>
          <w:b/>
          <w:sz w:val="22"/>
        </w:rPr>
        <w:t>»</w:t>
      </w:r>
      <w:r>
        <w:rPr>
          <w:b/>
          <w:sz w:val="22"/>
        </w:rPr>
        <w:t>а.Ново-Кувинск»</w:t>
      </w:r>
    </w:p>
    <w:p w:rsidR="00E4188B" w:rsidRPr="00257338" w:rsidRDefault="00E4188B" w:rsidP="00E4188B">
      <w:pPr>
        <w:tabs>
          <w:tab w:val="left" w:pos="180"/>
        </w:tabs>
        <w:suppressAutoHyphens/>
        <w:ind w:left="-284" w:firstLine="284"/>
        <w:rPr>
          <w:b/>
          <w:sz w:val="22"/>
        </w:rPr>
      </w:pPr>
    </w:p>
    <w:p w:rsidR="00E4188B" w:rsidRPr="00257338" w:rsidRDefault="00E4188B" w:rsidP="00E4188B">
      <w:pPr>
        <w:numPr>
          <w:ilvl w:val="0"/>
          <w:numId w:val="11"/>
        </w:numPr>
        <w:tabs>
          <w:tab w:val="clear" w:pos="720"/>
          <w:tab w:val="num" w:pos="-360"/>
          <w:tab w:val="left" w:pos="180"/>
        </w:tabs>
        <w:suppressAutoHyphens/>
        <w:spacing w:after="0" w:line="240" w:lineRule="auto"/>
        <w:ind w:left="-284" w:right="0" w:firstLine="284"/>
        <w:jc w:val="left"/>
        <w:rPr>
          <w:b/>
          <w:sz w:val="22"/>
        </w:rPr>
      </w:pPr>
      <w:r w:rsidRPr="00257338">
        <w:rPr>
          <w:b/>
          <w:sz w:val="22"/>
        </w:rPr>
        <w:t>Общие положения</w:t>
      </w:r>
    </w:p>
    <w:p w:rsidR="00E4188B" w:rsidRPr="00257338" w:rsidRDefault="00E4188B" w:rsidP="00E4188B">
      <w:pPr>
        <w:tabs>
          <w:tab w:val="left" w:pos="180"/>
        </w:tabs>
        <w:suppressAutoHyphens/>
        <w:ind w:left="-284" w:firstLine="284"/>
        <w:rPr>
          <w:b/>
          <w:sz w:val="22"/>
        </w:rPr>
      </w:pPr>
    </w:p>
    <w:p w:rsidR="00E4188B" w:rsidRPr="00E4188B" w:rsidRDefault="00E4188B" w:rsidP="00E4188B">
      <w:pPr>
        <w:pStyle w:val="aa"/>
        <w:rPr>
          <w:rFonts w:ascii="Times New Roman" w:hAnsi="Times New Roman"/>
          <w:color w:val="000000"/>
          <w:sz w:val="24"/>
          <w:szCs w:val="24"/>
        </w:rPr>
      </w:pPr>
      <w:r w:rsidRPr="00E4188B">
        <w:rPr>
          <w:rFonts w:ascii="Times New Roman" w:hAnsi="Times New Roman"/>
          <w:sz w:val="24"/>
          <w:szCs w:val="24"/>
        </w:rPr>
        <w:t xml:space="preserve">Настоящее  Положение обоплате труда   работников МБДОУ «Д/с «Чебурашка» а.Ново-Кувинск» (далее  – Положение),  разработано в соответствии с Трудовым кодексом Российской Федерации,  Федеральным Законом  «Об образовании в Российской Федерации» №273-ФЗ от  29.12.2012г., </w:t>
      </w:r>
    </w:p>
    <w:p w:rsidR="00E4188B" w:rsidRPr="00E4188B" w:rsidRDefault="00E4188B" w:rsidP="00E4188B">
      <w:pPr>
        <w:pStyle w:val="aa"/>
        <w:rPr>
          <w:rFonts w:ascii="Times New Roman" w:hAnsi="Times New Roman"/>
          <w:color w:val="000000"/>
          <w:sz w:val="24"/>
          <w:szCs w:val="24"/>
        </w:rPr>
      </w:pPr>
      <w:r w:rsidRPr="00E4188B">
        <w:rPr>
          <w:rFonts w:ascii="Times New Roman" w:hAnsi="Times New Roman"/>
          <w:color w:val="000000"/>
          <w:sz w:val="24"/>
          <w:szCs w:val="24"/>
        </w:rPr>
        <w:t>Отраслевого соглашения по организациям, находящимся в ведении Министерства образования и науки Российской Федерации, на 2018–2020 годы от 06.12.2017;</w:t>
      </w:r>
    </w:p>
    <w:p w:rsidR="00E4188B" w:rsidRPr="00E4188B" w:rsidRDefault="00E4188B" w:rsidP="00E4188B">
      <w:pPr>
        <w:pStyle w:val="aa"/>
        <w:rPr>
          <w:rFonts w:ascii="Times New Roman" w:hAnsi="Times New Roman"/>
          <w:color w:val="000000"/>
          <w:sz w:val="24"/>
          <w:szCs w:val="24"/>
        </w:rPr>
      </w:pPr>
      <w:r w:rsidRPr="00E4188B">
        <w:rPr>
          <w:rFonts w:ascii="Times New Roman" w:hAnsi="Times New Roman"/>
          <w:color w:val="000000"/>
          <w:sz w:val="24"/>
          <w:szCs w:val="24"/>
        </w:rPr>
        <w:t>Методических рекомендаций, направленных письмом Минобрнауки от 29.12.2017 № ВП- 1992/02;</w:t>
      </w:r>
    </w:p>
    <w:p w:rsidR="00E4188B" w:rsidRPr="00E4188B" w:rsidRDefault="00E4188B" w:rsidP="00E4188B">
      <w:pPr>
        <w:pStyle w:val="aa"/>
        <w:rPr>
          <w:rFonts w:ascii="Times New Roman" w:hAnsi="Times New Roman"/>
          <w:color w:val="000000"/>
          <w:sz w:val="24"/>
          <w:szCs w:val="24"/>
        </w:rPr>
      </w:pPr>
      <w:r w:rsidRPr="00E4188B">
        <w:rPr>
          <w:rFonts w:ascii="Times New Roman" w:hAnsi="Times New Roman"/>
          <w:color w:val="000000"/>
          <w:sz w:val="24"/>
          <w:szCs w:val="24"/>
          <w:lang w:bidi="he-IL"/>
        </w:rPr>
        <w:t xml:space="preserve">Трудовым кодексом Российской Федерации, </w:t>
      </w:r>
    </w:p>
    <w:p w:rsidR="00E4188B" w:rsidRPr="00E4188B" w:rsidRDefault="00E4188B" w:rsidP="00E4188B">
      <w:pPr>
        <w:pStyle w:val="aa"/>
        <w:rPr>
          <w:rFonts w:ascii="Times New Roman" w:hAnsi="Times New Roman"/>
          <w:color w:val="000000"/>
          <w:sz w:val="24"/>
          <w:szCs w:val="24"/>
        </w:rPr>
      </w:pPr>
      <w:r w:rsidRPr="00E4188B">
        <w:rPr>
          <w:rFonts w:ascii="Times New Roman" w:hAnsi="Times New Roman"/>
          <w:color w:val="000000"/>
          <w:sz w:val="24"/>
          <w:szCs w:val="24"/>
          <w:lang w:bidi="he-IL"/>
        </w:rPr>
        <w:t xml:space="preserve">Постановлением Правительства Карачаево-Черкесской республики от 09.10.2012г года № 422, от10.06.2014г № 182, от 19.09.2014г № 269 «О введении новой системы оплаты труда работников учреждений образования Карачаево-Черкесской Республики » (в ред. Постановлений Правительства КЧР от 28.06.2016 № 164), </w:t>
      </w:r>
    </w:p>
    <w:p w:rsidR="00E4188B" w:rsidRPr="00E4188B" w:rsidRDefault="00E4188B" w:rsidP="00E4188B">
      <w:pPr>
        <w:pStyle w:val="aa"/>
        <w:rPr>
          <w:rFonts w:ascii="Times New Roman" w:hAnsi="Times New Roman"/>
          <w:color w:val="000000"/>
          <w:sz w:val="24"/>
          <w:szCs w:val="24"/>
        </w:rPr>
      </w:pPr>
      <w:r w:rsidRPr="00E4188B">
        <w:rPr>
          <w:rFonts w:ascii="Times New Roman" w:hAnsi="Times New Roman"/>
          <w:color w:val="000000"/>
          <w:sz w:val="24"/>
          <w:szCs w:val="24"/>
          <w:lang w:bidi="he-IL"/>
        </w:rPr>
        <w:t xml:space="preserve">Законы и другие нормативные акты Карачаево - Черкесской республики, улучшающие правовое регулирование социально – экономического положения работников, применяются с даты вступления их в силу, </w:t>
      </w:r>
      <w:r w:rsidRPr="00E4188B">
        <w:rPr>
          <w:rFonts w:ascii="Times New Roman" w:hAnsi="Times New Roman"/>
          <w:sz w:val="24"/>
          <w:szCs w:val="24"/>
        </w:rPr>
        <w:t>содержащих нормы трудового права в целях совершенствования системы оплаты труда работников МБДОУ «Д/с «Чебурашка» а.Ново-Кувинск» (далее – учреждение образования).</w:t>
      </w:r>
    </w:p>
    <w:p w:rsidR="00E4188B" w:rsidRPr="00E4188B" w:rsidRDefault="00E4188B" w:rsidP="00E4188B">
      <w:pPr>
        <w:pStyle w:val="aa"/>
        <w:rPr>
          <w:rFonts w:ascii="Times New Roman" w:hAnsi="Times New Roman"/>
          <w:sz w:val="24"/>
          <w:szCs w:val="24"/>
        </w:rPr>
      </w:pPr>
    </w:p>
    <w:p w:rsidR="00E4188B" w:rsidRPr="00E4188B" w:rsidRDefault="00E4188B" w:rsidP="00E4188B">
      <w:pPr>
        <w:pStyle w:val="aa"/>
        <w:rPr>
          <w:rFonts w:ascii="Times New Roman" w:hAnsi="Times New Roman"/>
          <w:color w:val="000000"/>
          <w:sz w:val="24"/>
          <w:szCs w:val="24"/>
        </w:rPr>
      </w:pPr>
      <w:r w:rsidRPr="00E4188B">
        <w:rPr>
          <w:rFonts w:ascii="Times New Roman" w:hAnsi="Times New Roman"/>
          <w:sz w:val="24"/>
          <w:szCs w:val="24"/>
        </w:rPr>
        <w:t xml:space="preserve">  1.2.</w:t>
      </w:r>
      <w:r w:rsidRPr="00E4188B">
        <w:rPr>
          <w:rFonts w:ascii="Times New Roman" w:hAnsi="Times New Roman"/>
          <w:color w:val="000000"/>
          <w:sz w:val="24"/>
          <w:szCs w:val="24"/>
        </w:rPr>
        <w:t>Положение направлено на поддержку, развитие и стимулирование инновационного труда каждого работника по обеспечению высокого качества результатов деятельности ДОУ. Установление к основной (базовой) заработной плате стимулирующих надбавок и доплат, повышающих коэффициентов и призвано способствовать увеличению дохода и на его основе обеспечить рост размера оплаты труда и развитие ресурсной базы ДОУ.</w:t>
      </w:r>
    </w:p>
    <w:p w:rsidR="00E4188B" w:rsidRPr="00E4188B" w:rsidRDefault="00E4188B" w:rsidP="00E4188B">
      <w:pPr>
        <w:pStyle w:val="aa"/>
        <w:rPr>
          <w:rFonts w:ascii="Times New Roman" w:hAnsi="Times New Roman"/>
          <w:sz w:val="24"/>
          <w:szCs w:val="24"/>
        </w:rPr>
      </w:pP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xml:space="preserve">1.3. Системы оплаты труда работников ДОУ, включающие размеры окладов (должностных окладов), ставок заработной платы, выплаты компенсационного и стимулирующего характера, устанавливаются коллективными договорами, соглашениями, локальными нормативными актами в соответствии с законодательством Российской Федерации. </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1.4.  Положение предусматривает единые принципы формирования системы оплаты труда работников ДОУ, на основе:</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единого квалификационного справочника должностей руководителей, специалистов и служащих (далее ЕКС);</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государственных гарантий по оплате труда;</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окладов по профессиональным квалификационным группам (далее – ПКГ);</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наименование, условия осуществления и размеры выплат компенсационного характера;</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наименование, условия осуществления и размеры выплат стимулирующего характера;</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условий оплаты труда руководителя, его заместителей и главного бухгалтера учреждения, включая размеры окладов и порядок их индексации, размеров и условий осуществления выплат компенсационного и стимулирующего характера;</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согласования с соответствующим выборным профсоюзным органом.</w:t>
      </w:r>
    </w:p>
    <w:p w:rsidR="00E4188B" w:rsidRPr="00E4188B" w:rsidRDefault="00E4188B" w:rsidP="00E4188B">
      <w:pPr>
        <w:pStyle w:val="aa"/>
        <w:rPr>
          <w:rFonts w:ascii="Times New Roman" w:hAnsi="Times New Roman"/>
          <w:sz w:val="24"/>
          <w:szCs w:val="24"/>
        </w:rPr>
      </w:pP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1.5. Условия оплаты труда, включая размер оклада работников, повышающие коэффициенты к окладам, выплаты компенсационного и  стимулирующего характера являются обязательными для включения в трудовой договор.</w:t>
      </w:r>
    </w:p>
    <w:p w:rsidR="00E4188B" w:rsidRPr="00E4188B" w:rsidRDefault="00E4188B" w:rsidP="00E4188B">
      <w:pPr>
        <w:pStyle w:val="aa"/>
        <w:rPr>
          <w:rFonts w:ascii="Times New Roman" w:hAnsi="Times New Roman"/>
          <w:sz w:val="24"/>
          <w:szCs w:val="24"/>
        </w:rPr>
      </w:pPr>
      <w:r w:rsidRPr="00E4188B">
        <w:rPr>
          <w:rFonts w:ascii="Times New Roman" w:hAnsi="Times New Roman"/>
          <w:color w:val="000000"/>
          <w:sz w:val="24"/>
          <w:szCs w:val="24"/>
        </w:rPr>
        <w:t xml:space="preserve"> 1.6. С вновь поступающими на работу в ДОУ работниками, заключается Трудовой договор в соответствии требованиями Трудового Кодекса и устанавливается размер и порядок оплаты труда в соответствии с настоящим Положением. </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xml:space="preserve">1.7. Введение в ДОУ новой системы оплаты труда не может рассматриваться как основание для отказа от предоставления льгот и гарантий, установленных трудовым законодательством РФ. </w:t>
      </w:r>
    </w:p>
    <w:p w:rsidR="00E4188B" w:rsidRPr="00E4188B" w:rsidRDefault="00E4188B" w:rsidP="00E4188B">
      <w:pPr>
        <w:pStyle w:val="aa"/>
        <w:rPr>
          <w:rFonts w:ascii="Times New Roman" w:hAnsi="Times New Roman"/>
          <w:sz w:val="24"/>
          <w:szCs w:val="24"/>
        </w:rPr>
      </w:pPr>
      <w:r w:rsidRPr="00E4188B">
        <w:rPr>
          <w:rFonts w:ascii="Times New Roman" w:hAnsi="Times New Roman"/>
          <w:color w:val="000000"/>
          <w:sz w:val="24"/>
          <w:szCs w:val="24"/>
        </w:rPr>
        <w:t xml:space="preserve"> 1.8. </w:t>
      </w:r>
      <w:r w:rsidRPr="00E4188B">
        <w:rPr>
          <w:rFonts w:ascii="Times New Roman" w:hAnsi="Times New Roman"/>
          <w:sz w:val="24"/>
          <w:szCs w:val="24"/>
        </w:rPr>
        <w:t xml:space="preserve">Оплата труда работников, занятых по совместительству, а также на условиях неполного рабочего дня или неполной рабочей недели производится пропорционально отработанному времени либо в зависимости от выполненного объема работ. </w:t>
      </w:r>
    </w:p>
    <w:p w:rsidR="00E4188B" w:rsidRPr="00E4188B" w:rsidRDefault="00E4188B" w:rsidP="00E4188B">
      <w:pPr>
        <w:pStyle w:val="aa"/>
        <w:rPr>
          <w:rFonts w:ascii="Times New Roman" w:hAnsi="Times New Roman"/>
          <w:color w:val="000000"/>
          <w:sz w:val="24"/>
          <w:szCs w:val="24"/>
        </w:rPr>
      </w:pPr>
      <w:r w:rsidRPr="00E4188B">
        <w:rPr>
          <w:rFonts w:ascii="Times New Roman" w:hAnsi="Times New Roman"/>
          <w:color w:val="000000"/>
          <w:sz w:val="24"/>
          <w:szCs w:val="24"/>
        </w:rPr>
        <w:t>1.9. Определение размеров заработной платы по основной должности и по должности, занимаемой в порядке совместительства, производится раздельно по каждой из должностей.</w:t>
      </w:r>
    </w:p>
    <w:p w:rsidR="00E4188B" w:rsidRPr="00E4188B" w:rsidRDefault="00E4188B" w:rsidP="00E4188B">
      <w:pPr>
        <w:pStyle w:val="aa"/>
        <w:rPr>
          <w:rFonts w:ascii="Times New Roman" w:hAnsi="Times New Roman"/>
          <w:color w:val="000000"/>
          <w:sz w:val="24"/>
          <w:szCs w:val="24"/>
        </w:rPr>
      </w:pPr>
      <w:r w:rsidRPr="00E4188B">
        <w:rPr>
          <w:rFonts w:ascii="Times New Roman" w:hAnsi="Times New Roman"/>
          <w:color w:val="000000"/>
          <w:sz w:val="24"/>
          <w:szCs w:val="24"/>
        </w:rPr>
        <w:t>1.10.Заработная плата работников учреждения не может быть ниже установленных Правительством Карачаево-Черкесской Республики окладов (ставок) заработной платы соответствующих профессиональных квалификационных групп и не ниже минимального размера оплаты труда.</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1.11. В целях совершенствования оплаты труда в ДОУ, заведующий организует аттестацию рабочих мест по условиям труда в порядке, установленном трудовым законодательством и не реже чем раз в год, организует работу по пересмотру и уточнению должностных инструкций работников.</w:t>
      </w:r>
    </w:p>
    <w:p w:rsidR="00E4188B" w:rsidRPr="00E4188B" w:rsidRDefault="00E4188B" w:rsidP="00E4188B">
      <w:pPr>
        <w:pStyle w:val="aa"/>
        <w:rPr>
          <w:rFonts w:ascii="Times New Roman" w:hAnsi="Times New Roman"/>
          <w:color w:val="000000"/>
          <w:sz w:val="24"/>
          <w:szCs w:val="24"/>
        </w:rPr>
      </w:pPr>
      <w:r w:rsidRPr="00E4188B">
        <w:rPr>
          <w:rFonts w:ascii="Times New Roman" w:hAnsi="Times New Roman"/>
          <w:color w:val="000000"/>
          <w:sz w:val="24"/>
          <w:szCs w:val="24"/>
        </w:rPr>
        <w:t xml:space="preserve">1.12. Выплата заработной платы работникам осуществляется два раза в месяц:первая часть заработной платы за первую половину  месяца с 15 числа текущего месяца, но не позднее последнего числа в размере не менее 40% от общей зарплаты, начисления и окончательный расчет не ранее последнего рабочего дня текущего месяца  и до 15 числа следующего месяцу начисления. При совпадении данных сроков с воскресными и праздничными днями или продолжительными «каникулами», по согласованию с трудовым коллективом школы эти сроки могут быть перенесены на более ранний или поздний срок. Расчет увольняемых работников и выплата отпускных осуществляется за три дня до дат увольнения и начала отпуска. </w:t>
      </w:r>
    </w:p>
    <w:p w:rsidR="00E4188B" w:rsidRPr="00E4188B" w:rsidRDefault="00E4188B" w:rsidP="00E4188B">
      <w:pPr>
        <w:pStyle w:val="aa"/>
        <w:rPr>
          <w:rFonts w:ascii="Times New Roman" w:hAnsi="Times New Roman"/>
          <w:sz w:val="24"/>
          <w:szCs w:val="24"/>
        </w:rPr>
      </w:pPr>
      <w:r w:rsidRPr="00E4188B">
        <w:rPr>
          <w:rFonts w:ascii="Times New Roman" w:hAnsi="Times New Roman"/>
          <w:color w:val="000000"/>
          <w:sz w:val="24"/>
          <w:szCs w:val="24"/>
        </w:rPr>
        <w:t>1.13. Индексация заработной платы работников ДОУ осуществляется в порядке, определенном действующим законодательством.</w:t>
      </w:r>
    </w:p>
    <w:p w:rsidR="00E4188B" w:rsidRPr="00E4188B" w:rsidRDefault="00E4188B" w:rsidP="00E4188B">
      <w:pPr>
        <w:pStyle w:val="aa"/>
        <w:rPr>
          <w:rFonts w:ascii="Times New Roman" w:hAnsi="Times New Roman"/>
          <w:b/>
          <w:sz w:val="24"/>
          <w:szCs w:val="24"/>
        </w:rPr>
      </w:pPr>
      <w:r w:rsidRPr="00E4188B">
        <w:rPr>
          <w:rFonts w:ascii="Times New Roman" w:hAnsi="Times New Roman"/>
          <w:sz w:val="24"/>
          <w:szCs w:val="24"/>
        </w:rPr>
        <w:t>2.</w:t>
      </w:r>
      <w:r w:rsidRPr="00E4188B">
        <w:rPr>
          <w:rFonts w:ascii="Times New Roman" w:hAnsi="Times New Roman"/>
          <w:b/>
          <w:sz w:val="24"/>
          <w:szCs w:val="24"/>
        </w:rPr>
        <w:t xml:space="preserve"> Порядок и  условия оплаты труда</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2.1 Настоящее Положение регулирует порядок оплаты труда работников учреждения за счет средств республиканского бюд</w:t>
      </w:r>
      <w:r w:rsidRPr="00E4188B">
        <w:rPr>
          <w:rFonts w:ascii="Times New Roman" w:hAnsi="Times New Roman"/>
          <w:sz w:val="24"/>
          <w:szCs w:val="24"/>
        </w:rPr>
        <w:softHyphen/>
        <w:t>жета.</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2.2.  Заработная плата работника предельными размерами не ограничивается.</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2.3. Размеры окладов (должностных окладов) работников ус</w:t>
      </w:r>
      <w:r w:rsidRPr="00E4188B">
        <w:rPr>
          <w:rFonts w:ascii="Times New Roman" w:hAnsi="Times New Roman"/>
          <w:sz w:val="24"/>
          <w:szCs w:val="24"/>
        </w:rPr>
        <w:softHyphen/>
        <w:t>танавливаются с учетом требований к профессиональной подго</w:t>
      </w:r>
      <w:r w:rsidRPr="00E4188B">
        <w:rPr>
          <w:rFonts w:ascii="Times New Roman" w:hAnsi="Times New Roman"/>
          <w:sz w:val="24"/>
          <w:szCs w:val="24"/>
        </w:rPr>
        <w:softHyphen/>
        <w:t>товке и уровню квалификации, которые необходимы для осуще</w:t>
      </w:r>
      <w:r w:rsidRPr="00E4188B">
        <w:rPr>
          <w:rFonts w:ascii="Times New Roman" w:hAnsi="Times New Roman"/>
          <w:sz w:val="24"/>
          <w:szCs w:val="24"/>
        </w:rPr>
        <w:softHyphen/>
        <w:t>ствления соответствующей профессиональной деятельности, на основе отнесения занимаемых ими должностей к соответствую</w:t>
      </w:r>
      <w:r w:rsidRPr="00E4188B">
        <w:rPr>
          <w:rFonts w:ascii="Times New Roman" w:hAnsi="Times New Roman"/>
          <w:sz w:val="24"/>
          <w:szCs w:val="24"/>
        </w:rPr>
        <w:softHyphen/>
        <w:t>щим профессионально квалификационным группам, утвержден</w:t>
      </w:r>
      <w:r w:rsidRPr="00E4188B">
        <w:rPr>
          <w:rFonts w:ascii="Times New Roman" w:hAnsi="Times New Roman"/>
          <w:sz w:val="24"/>
          <w:szCs w:val="24"/>
        </w:rPr>
        <w:softHyphen/>
        <w:t>ным приказами Министерства образования и науки КЧР, постановлениями Правительства Карачаево-Черкесской республики; Рекоменду</w:t>
      </w:r>
      <w:r w:rsidRPr="00E4188B">
        <w:rPr>
          <w:rFonts w:ascii="Times New Roman" w:hAnsi="Times New Roman"/>
          <w:sz w:val="24"/>
          <w:szCs w:val="24"/>
        </w:rPr>
        <w:softHyphen/>
        <w:t>емые минимальные размеры окладов (должностных окладов) по общеотраслевым профессиям рабочих и служащих установлены Положением по определению окладов (должностных окладов) и установлению размеров базовых окладов (базовых должностных окладов) работников органов государственной власти Карачае</w:t>
      </w:r>
      <w:r w:rsidRPr="00E4188B">
        <w:rPr>
          <w:rFonts w:ascii="Times New Roman" w:hAnsi="Times New Roman"/>
          <w:sz w:val="24"/>
          <w:szCs w:val="24"/>
        </w:rPr>
        <w:softHyphen/>
        <w:t xml:space="preserve">во-Черкесской Республики и республиканских государственных учреждений по общеотраслевым профессиям рабочих и должностям служащих, утвержденным постановлением Правительства КЧР от 11.08.2010 № 256, </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xml:space="preserve">Постановление Правительства КЧР </w:t>
      </w:r>
      <w:r w:rsidRPr="00E4188B">
        <w:rPr>
          <w:rFonts w:ascii="Times New Roman" w:hAnsi="Times New Roman"/>
          <w:color w:val="000000"/>
          <w:sz w:val="24"/>
          <w:szCs w:val="24"/>
          <w:lang w:bidi="he-IL"/>
        </w:rPr>
        <w:t xml:space="preserve"> от 28.06.2016 № 164),</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xml:space="preserve"> «О введении новой системы оплаты труда работников учреждений образования» и последующие изменения и дополнения. </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2.4.  При наличии у педагогического работника квалификаци</w:t>
      </w:r>
      <w:r w:rsidRPr="00E4188B">
        <w:rPr>
          <w:rFonts w:ascii="Times New Roman" w:hAnsi="Times New Roman"/>
          <w:sz w:val="24"/>
          <w:szCs w:val="24"/>
        </w:rPr>
        <w:softHyphen/>
        <w:t>онной категории оклад ему устанавливается в зависимости от присвоенной квалификационной категории.</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При отсутствии у педагогического работника присвоенной квалификационной категории оклад ему устанавливается в зави</w:t>
      </w:r>
      <w:r w:rsidRPr="00E4188B">
        <w:rPr>
          <w:rFonts w:ascii="Times New Roman" w:hAnsi="Times New Roman"/>
          <w:sz w:val="24"/>
          <w:szCs w:val="24"/>
        </w:rPr>
        <w:softHyphen/>
        <w:t>симости от педагогического стажа.</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2.5.  Наличие квалификационной категории учитывается в те</w:t>
      </w:r>
      <w:r w:rsidRPr="00E4188B">
        <w:rPr>
          <w:rFonts w:ascii="Times New Roman" w:hAnsi="Times New Roman"/>
          <w:sz w:val="24"/>
          <w:szCs w:val="24"/>
        </w:rPr>
        <w:softHyphen/>
        <w:t>чение 5 лет со дня издания приказа о присвоении квалификаци</w:t>
      </w:r>
      <w:r w:rsidRPr="00E4188B">
        <w:rPr>
          <w:rFonts w:ascii="Times New Roman" w:hAnsi="Times New Roman"/>
          <w:sz w:val="24"/>
          <w:szCs w:val="24"/>
        </w:rPr>
        <w:softHyphen/>
        <w:t>онной категории в соответствии с Положением о порядке аттес</w:t>
      </w:r>
      <w:r w:rsidRPr="00E4188B">
        <w:rPr>
          <w:rFonts w:ascii="Times New Roman" w:hAnsi="Times New Roman"/>
          <w:sz w:val="24"/>
          <w:szCs w:val="24"/>
        </w:rPr>
        <w:softHyphen/>
        <w:t>тации педагогических и руководящих работников государствен</w:t>
      </w:r>
      <w:r w:rsidRPr="00E4188B">
        <w:rPr>
          <w:rFonts w:ascii="Times New Roman" w:hAnsi="Times New Roman"/>
          <w:sz w:val="24"/>
          <w:szCs w:val="24"/>
        </w:rPr>
        <w:softHyphen/>
        <w:t>ных и муниципальных образовательных учреждений, утвержден</w:t>
      </w:r>
      <w:r w:rsidRPr="00E4188B">
        <w:rPr>
          <w:rFonts w:ascii="Times New Roman" w:hAnsi="Times New Roman"/>
          <w:sz w:val="24"/>
          <w:szCs w:val="24"/>
        </w:rPr>
        <w:softHyphen/>
        <w:t>ным Приказом Министерства образования Российской Федера</w:t>
      </w:r>
      <w:r w:rsidRPr="00E4188B">
        <w:rPr>
          <w:rFonts w:ascii="Times New Roman" w:hAnsi="Times New Roman"/>
          <w:sz w:val="24"/>
          <w:szCs w:val="24"/>
        </w:rPr>
        <w:softHyphen/>
        <w:t>ции от 26 июня 2000 года № 1908.</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2.6.  Исчисление заработной платы отдельным категориям педагогических работников может осуществляться из расчета педагогической нагрузки</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2.7. Руководителю учреждения оклад определяются в соот</w:t>
      </w:r>
      <w:r w:rsidRPr="00E4188B">
        <w:rPr>
          <w:rFonts w:ascii="Times New Roman" w:hAnsi="Times New Roman"/>
          <w:sz w:val="24"/>
          <w:szCs w:val="24"/>
        </w:rPr>
        <w:softHyphen/>
        <w:t>ветствии с разделом 3 настоящегоПоложения</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2.8.  Положением о системе оплаты труда работников учреж</w:t>
      </w:r>
      <w:r w:rsidRPr="00E4188B">
        <w:rPr>
          <w:rFonts w:ascii="Times New Roman" w:hAnsi="Times New Roman"/>
          <w:sz w:val="24"/>
          <w:szCs w:val="24"/>
        </w:rPr>
        <w:softHyphen/>
        <w:t>дения предусматривается повышающий коэффициент к окладу педагогических работников, работающих в сельской местности, в размере 25% в соответствии с Законом Карачаево-Черкесской Республики от 02.11.2009 № 50-РЗ «Об образовании в Карачае</w:t>
      </w:r>
      <w:r w:rsidRPr="00E4188B">
        <w:rPr>
          <w:rFonts w:ascii="Times New Roman" w:hAnsi="Times New Roman"/>
          <w:sz w:val="24"/>
          <w:szCs w:val="24"/>
        </w:rPr>
        <w:softHyphen/>
        <w:t xml:space="preserve">во-Черкесской Республике».(в ред. </w:t>
      </w:r>
      <w:hyperlink r:id="rId12" w:history="1">
        <w:r w:rsidRPr="00E4188B">
          <w:rPr>
            <w:rStyle w:val="a5"/>
            <w:rFonts w:ascii="Times New Roman" w:hAnsi="Times New Roman"/>
            <w:color w:val="auto"/>
            <w:sz w:val="24"/>
            <w:szCs w:val="24"/>
          </w:rPr>
          <w:t>Постановления Правительства Карачаево-Черкесской Республики от 10.06.2014 N 182</w:t>
        </w:r>
      </w:hyperlink>
      <w:r w:rsidRPr="00E4188B">
        <w:rPr>
          <w:rFonts w:ascii="Times New Roman" w:hAnsi="Times New Roman"/>
          <w:sz w:val="24"/>
          <w:szCs w:val="24"/>
        </w:rPr>
        <w:t>)</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Решение о введении повышающего коэффициента принима</w:t>
      </w:r>
      <w:r w:rsidRPr="00E4188B">
        <w:rPr>
          <w:rFonts w:ascii="Times New Roman" w:hAnsi="Times New Roman"/>
          <w:sz w:val="24"/>
          <w:szCs w:val="24"/>
        </w:rPr>
        <w:softHyphen/>
        <w:t>ется учреждением с учетом обеспечения указанных выплат фи</w:t>
      </w:r>
      <w:r w:rsidRPr="00E4188B">
        <w:rPr>
          <w:rFonts w:ascii="Times New Roman" w:hAnsi="Times New Roman"/>
          <w:sz w:val="24"/>
          <w:szCs w:val="24"/>
        </w:rPr>
        <w:softHyphen/>
        <w:t>нансовыми средствами. Размер выплат по повышающему коэф</w:t>
      </w:r>
      <w:r w:rsidRPr="00E4188B">
        <w:rPr>
          <w:rFonts w:ascii="Times New Roman" w:hAnsi="Times New Roman"/>
          <w:sz w:val="24"/>
          <w:szCs w:val="24"/>
        </w:rPr>
        <w:softHyphen/>
        <w:t>фициенту к окладу определяется путем умножения размера окла</w:t>
      </w:r>
      <w:r w:rsidRPr="00E4188B">
        <w:rPr>
          <w:rFonts w:ascii="Times New Roman" w:hAnsi="Times New Roman"/>
          <w:sz w:val="24"/>
          <w:szCs w:val="24"/>
        </w:rPr>
        <w:softHyphen/>
        <w:t>да работника на повышающий коэффициент.</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Повышающий коэффициент к окладам устанавливается на определенный период времени в течение соответствующего ка</w:t>
      </w:r>
      <w:r w:rsidRPr="00E4188B">
        <w:rPr>
          <w:rFonts w:ascii="Times New Roman" w:hAnsi="Times New Roman"/>
          <w:sz w:val="24"/>
          <w:szCs w:val="24"/>
        </w:rPr>
        <w:softHyphen/>
        <w:t>лендарного года.</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Применение повышающего коэффициента к окладу образует новый оклад и учитывается при начислении компенсационных выплат.</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Размер повышающего коэффициента к окладам специалистов (в том числе руководящих работников, деятельность которых связана с руководством образовательным процессом), работающих в ДОУ, расположенной  в сельской местности, составляет 25%.</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2.9. Персональный повышающий коэффициент к окладу может быть установлен работнику с учетом уровня его профессиональной подготовки, сложности или важности выполняемой работы, степени самостоятельности и ответственности при выполнении поставленных задач и других факторов.</w:t>
      </w:r>
    </w:p>
    <w:p w:rsidR="00B841A1" w:rsidRDefault="00E4188B" w:rsidP="00E4188B">
      <w:pPr>
        <w:pStyle w:val="aa"/>
        <w:rPr>
          <w:rFonts w:ascii="Times New Roman" w:hAnsi="Times New Roman"/>
          <w:sz w:val="24"/>
          <w:szCs w:val="24"/>
        </w:rPr>
      </w:pPr>
      <w:r w:rsidRPr="00E4188B">
        <w:rPr>
          <w:rFonts w:ascii="Times New Roman" w:hAnsi="Times New Roman"/>
          <w:sz w:val="24"/>
          <w:szCs w:val="24"/>
        </w:rPr>
        <w:t xml:space="preserve"> Персональный повышающий коэффициент к окладу устанавливается на определенный период времени в течение соответствующего календарного года и с учетом обеспечения финансовыми средствами.</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xml:space="preserve"> Решение об установлении персонального повышающего коэффициента к окладу и его размере принимается заведующим персонально в отношении конкретного работника с учетом обеспечения указанных выплат финансовыми средствами.</w:t>
      </w:r>
    </w:p>
    <w:p w:rsidR="00E4188B" w:rsidRPr="00E4188B" w:rsidRDefault="00E4188B" w:rsidP="00E4188B">
      <w:pPr>
        <w:pStyle w:val="aa"/>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4"/>
        <w:gridCol w:w="1785"/>
        <w:gridCol w:w="2507"/>
        <w:gridCol w:w="2355"/>
      </w:tblGrid>
      <w:tr w:rsidR="00E4188B" w:rsidRPr="00E4188B" w:rsidTr="00E4188B">
        <w:tc>
          <w:tcPr>
            <w:tcW w:w="3118" w:type="dxa"/>
            <w:shd w:val="clear" w:color="auto" w:fill="auto"/>
          </w:tcPr>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Основания для повышения должностных окладов /установления надбавок/</w:t>
            </w:r>
          </w:p>
        </w:tc>
        <w:tc>
          <w:tcPr>
            <w:tcW w:w="1810" w:type="dxa"/>
            <w:shd w:val="clear" w:color="auto" w:fill="auto"/>
          </w:tcPr>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Категория выплат</w:t>
            </w:r>
          </w:p>
        </w:tc>
        <w:tc>
          <w:tcPr>
            <w:tcW w:w="2693" w:type="dxa"/>
            <w:shd w:val="clear" w:color="auto" w:fill="auto"/>
          </w:tcPr>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Категории работников</w:t>
            </w:r>
          </w:p>
        </w:tc>
        <w:tc>
          <w:tcPr>
            <w:tcW w:w="2517" w:type="dxa"/>
            <w:shd w:val="clear" w:color="auto" w:fill="auto"/>
          </w:tcPr>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%повышения должностных окладов, минимальной базовой суммы</w:t>
            </w:r>
          </w:p>
        </w:tc>
      </w:tr>
      <w:tr w:rsidR="00E4188B" w:rsidRPr="00E4188B" w:rsidTr="00E4188B">
        <w:tc>
          <w:tcPr>
            <w:tcW w:w="3118" w:type="dxa"/>
            <w:shd w:val="clear" w:color="auto" w:fill="auto"/>
          </w:tcPr>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Образовательное учреждение, расположенное в сельской местности (в соответствии с законами об административно-территориальном делении)</w:t>
            </w:r>
          </w:p>
        </w:tc>
        <w:tc>
          <w:tcPr>
            <w:tcW w:w="1810" w:type="dxa"/>
            <w:shd w:val="clear" w:color="auto" w:fill="auto"/>
          </w:tcPr>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увеличение должностного оклада, минимальной базовой суммы</w:t>
            </w:r>
          </w:p>
        </w:tc>
        <w:tc>
          <w:tcPr>
            <w:tcW w:w="2693" w:type="dxa"/>
            <w:shd w:val="clear" w:color="auto" w:fill="auto"/>
          </w:tcPr>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xml:space="preserve"> Специалисты:</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xml:space="preserve">  - воспитатель </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-музыкальный руководитель</w:t>
            </w:r>
          </w:p>
          <w:p w:rsidR="00E4188B" w:rsidRPr="00E4188B" w:rsidRDefault="00E4188B" w:rsidP="00E4188B">
            <w:pPr>
              <w:pStyle w:val="aa"/>
              <w:rPr>
                <w:rFonts w:ascii="Times New Roman" w:hAnsi="Times New Roman"/>
                <w:sz w:val="24"/>
                <w:szCs w:val="24"/>
              </w:rPr>
            </w:pPr>
          </w:p>
        </w:tc>
        <w:tc>
          <w:tcPr>
            <w:tcW w:w="2517" w:type="dxa"/>
            <w:shd w:val="clear" w:color="auto" w:fill="auto"/>
          </w:tcPr>
          <w:p w:rsidR="00E4188B" w:rsidRPr="00E4188B" w:rsidRDefault="00E4188B" w:rsidP="00E4188B">
            <w:pPr>
              <w:pStyle w:val="aa"/>
              <w:rPr>
                <w:rFonts w:ascii="Times New Roman" w:hAnsi="Times New Roman"/>
                <w:sz w:val="24"/>
                <w:szCs w:val="24"/>
              </w:rPr>
            </w:pP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25%</w:t>
            </w:r>
          </w:p>
        </w:tc>
      </w:tr>
    </w:tbl>
    <w:p w:rsidR="00E4188B" w:rsidRPr="00E4188B" w:rsidRDefault="00E4188B" w:rsidP="00E4188B">
      <w:pPr>
        <w:pStyle w:val="aa"/>
        <w:rPr>
          <w:rFonts w:ascii="Times New Roman" w:hAnsi="Times New Roman"/>
          <w:sz w:val="24"/>
          <w:szCs w:val="24"/>
        </w:rPr>
      </w:pP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2.10.  С учетом условий труда работникам устанавливаются выплаты компенсационного характера, предусмотренные разде</w:t>
      </w:r>
      <w:r w:rsidRPr="00E4188B">
        <w:rPr>
          <w:rFonts w:ascii="Times New Roman" w:hAnsi="Times New Roman"/>
          <w:sz w:val="24"/>
          <w:szCs w:val="24"/>
        </w:rPr>
        <w:softHyphen/>
        <w:t>лом 4 настоящего Положения. Выплаты компенсационного харак</w:t>
      </w:r>
      <w:r w:rsidRPr="00E4188B">
        <w:rPr>
          <w:rFonts w:ascii="Times New Roman" w:hAnsi="Times New Roman"/>
          <w:sz w:val="24"/>
          <w:szCs w:val="24"/>
        </w:rPr>
        <w:softHyphen/>
        <w:t>тера устанавливаются в процентах к окладам работников.</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2.11.  Работникам устанавливаются стимулирующие выплаты, предусмотренные разделом 5 настоящего Положения. Выплаты стимулирующего характера устанавливаются в процентах к окла</w:t>
      </w:r>
      <w:r w:rsidRPr="00E4188B">
        <w:rPr>
          <w:rFonts w:ascii="Times New Roman" w:hAnsi="Times New Roman"/>
          <w:sz w:val="24"/>
          <w:szCs w:val="24"/>
        </w:rPr>
        <w:softHyphen/>
        <w:t>дам или в абсолютных размерах и максимальными размерами не ограничиваются.</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2.12. В установленные оклады (должностные оклады) педагогических работников включается размер ежемесячной денежной компенсации на обеспечение книгоиздательской продукцией и периодическими изданиями, установленной по состоянию на 01 мая 2014 года.</w:t>
      </w:r>
      <w:r w:rsidRPr="00E4188B">
        <w:rPr>
          <w:rFonts w:ascii="Times New Roman" w:hAnsi="Times New Roman"/>
          <w:sz w:val="24"/>
          <w:szCs w:val="24"/>
        </w:rPr>
        <w:br/>
        <w:t xml:space="preserve">(п. 2.9 введен </w:t>
      </w:r>
      <w:hyperlink r:id="rId13" w:history="1">
        <w:r w:rsidRPr="00E4188B">
          <w:rPr>
            <w:rStyle w:val="a5"/>
            <w:rFonts w:ascii="Times New Roman" w:hAnsi="Times New Roman"/>
            <w:color w:val="auto"/>
            <w:sz w:val="24"/>
            <w:szCs w:val="24"/>
          </w:rPr>
          <w:t>Постановлением Правительства Карачаево-Черкесской Республики от 10.06.2014 N 182</w:t>
        </w:r>
      </w:hyperlink>
      <w:r w:rsidRPr="00E4188B">
        <w:rPr>
          <w:rFonts w:ascii="Times New Roman" w:hAnsi="Times New Roman"/>
          <w:sz w:val="24"/>
          <w:szCs w:val="24"/>
        </w:rPr>
        <w:t>)</w:t>
      </w:r>
    </w:p>
    <w:p w:rsidR="00E4188B" w:rsidRPr="00E4188B" w:rsidRDefault="00E4188B" w:rsidP="00E4188B">
      <w:pPr>
        <w:pStyle w:val="aa"/>
        <w:rPr>
          <w:rFonts w:ascii="Times New Roman" w:hAnsi="Times New Roman"/>
          <w:sz w:val="24"/>
          <w:szCs w:val="24"/>
        </w:rPr>
      </w:pPr>
      <w:r w:rsidRPr="00E4188B">
        <w:rPr>
          <w:rFonts w:ascii="Times New Roman" w:hAnsi="Times New Roman"/>
          <w:b/>
          <w:bCs/>
          <w:sz w:val="24"/>
          <w:szCs w:val="24"/>
        </w:rPr>
        <w:t>3. Условия оплаты труда руководителя, его заместителей и главного бухгалтера</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3.1.  Заработная плата руководителя учреждения и главного бухгалтера состоит из должностного оклада, выплат компенсационного и стимулирующего характера.</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3.2. Должностной оклад руководителя учреждения, выплаты компенсационного и стимулирующего характера устанавливают</w:t>
      </w:r>
      <w:r w:rsidRPr="00E4188B">
        <w:rPr>
          <w:rFonts w:ascii="Times New Roman" w:hAnsi="Times New Roman"/>
          <w:sz w:val="24"/>
          <w:szCs w:val="24"/>
        </w:rPr>
        <w:softHyphen/>
        <w:t>ся в трудовом договоре.</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3.3.  Минимальный размер оклада руководителя учреждения определяется как средняя заработная плата работников, которые относятся к основному персоналу возглавляемого учреждения.</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xml:space="preserve">     При расчете средней заработной платы работников основного персонала не учитываются выплаты компенсационного характера.</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xml:space="preserve">Средняя заработная плата работников основного персонала учреждения определяется путем деления суммы окладов (ставок) заработной платы, заработной платы за педагогические часы и выплат стимулирующего характера работников основного персонала учреждения за отработанное время в предшествующем календарном году на среднемесячную численность работников основного персонала учреждения за все месяцы календарного года предшествующего году установления должностного оклада руководителя учреждения. </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При определении среднемесячной численности основного персонала учреждения учитывается:</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xml:space="preserve">   - среднесписочная численность основного персонала учреждения, работающего на условиях полного рабочего времени;</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xml:space="preserve">   - среднемесячная численность основного персонала учреждения, работающего на условиях неполного рабочего времени;</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xml:space="preserve">  - среднемесячная численность основного персонала учреждения, являющегося внешними совместителями.</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Работник, работающий в учреждении на одной, более чем одной ставке (внутренний совместитель) учитывается в списочной численности работников основного персонала учреждения как один человек (целая единица).</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Работник, работающий в учреждении на менее чем одной ставке (внутренний совместитель) учитывается в списочной численности работников основного персонала учреждения как один человек (целая единица).</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xml:space="preserve">   При расчете средней заработной платы для определения оклада руководителя не учитывается заработная плата заместителей руководителя, а также средства из федеральных источников.                                     </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3.4.  Должностной оклад руководителя учреждения устанавливается в кратном отношении к минимальному размеру оклада в соответствии со следующими коэффициентами в зависимости от отнесения учреждений образования к группам по оплате труда руководителей, которые определяются в порядке, установленном приложением 4 к настоящему Положению.</w:t>
      </w:r>
    </w:p>
    <w:p w:rsidR="00E4188B" w:rsidRPr="00E4188B" w:rsidRDefault="00E4188B" w:rsidP="00E4188B">
      <w:pPr>
        <w:pStyle w:val="aa"/>
        <w:rPr>
          <w:rFonts w:ascii="Times New Roman" w:hAnsi="Times New Roman"/>
          <w:sz w:val="24"/>
          <w:szCs w:val="24"/>
        </w:rPr>
      </w:pP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3.5. Главному бухгалтеру должностной оклад устанавливаются на 10%-30% ниже должностного оклада руководителя. При установлении должностных окладов учитывается стаж работы, наличие ученой степени или какие-либо особые заслуги.</w:t>
      </w:r>
      <w:r w:rsidR="002F27C6">
        <w:rPr>
          <w:rFonts w:ascii="Times New Roman" w:hAnsi="Times New Roman"/>
          <w:sz w:val="24"/>
          <w:szCs w:val="24"/>
        </w:rPr>
        <w:t xml:space="preserve"> </w:t>
      </w:r>
      <w:r w:rsidRPr="00E4188B">
        <w:rPr>
          <w:rFonts w:ascii="Times New Roman" w:hAnsi="Times New Roman"/>
          <w:sz w:val="24"/>
          <w:szCs w:val="24"/>
        </w:rPr>
        <w:t>Средняя заработная плата главного бухгалтера не должна превышать 90% от средней заработной платы руководителя учреждения.</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3.6. С учетом условий труда руководителю учреждения, и главному бухгалтеру устанавливаются выплаты компенсационного характера, предусмотренные разделом 4 настоящего Положения.</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3.7. Руководителям учреждений, и главным бухгалтерам устанавливаются стимулирующие выплаты, предусмотренные разделом 5 настоящего Положения.</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3.8. Премирование руководителя</w:t>
      </w:r>
      <w:r>
        <w:rPr>
          <w:rFonts w:ascii="Times New Roman" w:hAnsi="Times New Roman"/>
          <w:sz w:val="24"/>
          <w:szCs w:val="24"/>
        </w:rPr>
        <w:t xml:space="preserve"> </w:t>
      </w:r>
      <w:r w:rsidRPr="00E4188B">
        <w:rPr>
          <w:rFonts w:ascii="Times New Roman" w:hAnsi="Times New Roman"/>
          <w:sz w:val="24"/>
          <w:szCs w:val="24"/>
        </w:rPr>
        <w:t>учреждения и размер выплаты стимулирующих по балльной системе  осуществляет учред</w:t>
      </w:r>
      <w:r w:rsidR="002F27C6">
        <w:rPr>
          <w:rFonts w:ascii="Times New Roman" w:hAnsi="Times New Roman"/>
          <w:sz w:val="24"/>
          <w:szCs w:val="24"/>
        </w:rPr>
        <w:t xml:space="preserve">итель –Администрация  Адыге-Хабльского </w:t>
      </w:r>
      <w:r w:rsidRPr="00E4188B">
        <w:rPr>
          <w:rFonts w:ascii="Times New Roman" w:hAnsi="Times New Roman"/>
          <w:sz w:val="24"/>
          <w:szCs w:val="24"/>
        </w:rPr>
        <w:t>муниципального района, в ведомственной подчиненности которого находится учреждение образования, с учетом результатов деятельности учреждения в соответствии с критериями оценки и целевыми показателями эффективности работы учреждения за счет утвержденных ассигнований.</w:t>
      </w:r>
    </w:p>
    <w:p w:rsidR="00E4188B" w:rsidRPr="00E4188B" w:rsidRDefault="00E4188B" w:rsidP="00E4188B">
      <w:pPr>
        <w:pStyle w:val="aa"/>
        <w:rPr>
          <w:rFonts w:ascii="Times New Roman" w:hAnsi="Times New Roman"/>
          <w:sz w:val="24"/>
          <w:szCs w:val="24"/>
        </w:rPr>
      </w:pPr>
    </w:p>
    <w:p w:rsidR="00E4188B" w:rsidRPr="00E4188B" w:rsidRDefault="00E4188B" w:rsidP="00E4188B">
      <w:pPr>
        <w:pStyle w:val="aa"/>
        <w:rPr>
          <w:rFonts w:ascii="Times New Roman" w:hAnsi="Times New Roman"/>
          <w:b/>
          <w:sz w:val="24"/>
          <w:szCs w:val="24"/>
        </w:rPr>
      </w:pPr>
      <w:r w:rsidRPr="00E4188B">
        <w:rPr>
          <w:rFonts w:ascii="Times New Roman" w:hAnsi="Times New Roman"/>
          <w:b/>
          <w:sz w:val="24"/>
          <w:szCs w:val="24"/>
        </w:rPr>
        <w:t xml:space="preserve">Порядок и условия установления выплат компенсационного характера </w:t>
      </w:r>
    </w:p>
    <w:p w:rsidR="00E4188B" w:rsidRPr="00E4188B" w:rsidRDefault="00E4188B" w:rsidP="00E4188B">
      <w:pPr>
        <w:pStyle w:val="aa"/>
        <w:rPr>
          <w:rFonts w:ascii="Times New Roman" w:hAnsi="Times New Roman"/>
          <w:b/>
          <w:sz w:val="24"/>
          <w:szCs w:val="24"/>
        </w:rPr>
      </w:pP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4.1.  В соответствии с Перечнем видов выплат компенсацион</w:t>
      </w:r>
      <w:r w:rsidRPr="00E4188B">
        <w:rPr>
          <w:rFonts w:ascii="Times New Roman" w:hAnsi="Times New Roman"/>
          <w:sz w:val="24"/>
          <w:szCs w:val="24"/>
        </w:rPr>
        <w:softHyphen/>
        <w:t>ного характера, утвержденным постановлением Правительства Карачаево-Черкесской Республики от 11.08.2010 № 257 «О введе</w:t>
      </w:r>
      <w:r w:rsidRPr="00E4188B">
        <w:rPr>
          <w:rFonts w:ascii="Times New Roman" w:hAnsi="Times New Roman"/>
          <w:sz w:val="24"/>
          <w:szCs w:val="24"/>
        </w:rPr>
        <w:softHyphen/>
        <w:t>нии новой системы оплаты труда работников учреждений образования Карачаево-Черкесской Республики», в учреждении образования устанавливаются следующие виды выплат компенса</w:t>
      </w:r>
      <w:r w:rsidRPr="00E4188B">
        <w:rPr>
          <w:rFonts w:ascii="Times New Roman" w:hAnsi="Times New Roman"/>
          <w:sz w:val="24"/>
          <w:szCs w:val="24"/>
        </w:rPr>
        <w:softHyphen/>
        <w:t>ционного характера:</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выплаты работникам, занятым на тяжелых работах, работах с вредными и (или) опасными и иными особыми условиями труда (ст. 147 ТК РФ);</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нормальных(ст. 149 ТК РФ).</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4.2.  Выплаты компенсационного характера начисляются на оклад и выплачиваются как по основной должности, так и по должности, занимаемой по совместительству, в порядке и на условиях, предусмотренных для этих должностей.</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4.3.  Доплата за работу в тяжелых и вредных условиях труда, на работах в особо тяжелых и особо вредных условиях труда устанавливается работникам учреждения образования в соответ</w:t>
      </w:r>
      <w:r w:rsidRPr="00E4188B">
        <w:rPr>
          <w:rFonts w:ascii="Times New Roman" w:hAnsi="Times New Roman"/>
          <w:sz w:val="24"/>
          <w:szCs w:val="24"/>
        </w:rPr>
        <w:softHyphen/>
        <w:t>ствии с Перечнем работ, на которых устанавливаются доплаты за неблагоприятные условия труда работникам организаций и уч</w:t>
      </w:r>
      <w:r w:rsidRPr="00E4188B">
        <w:rPr>
          <w:rFonts w:ascii="Times New Roman" w:hAnsi="Times New Roman"/>
          <w:sz w:val="24"/>
          <w:szCs w:val="24"/>
        </w:rPr>
        <w:softHyphen/>
        <w:t>реждений системы Гособразования СССР, утвержденным прика</w:t>
      </w:r>
      <w:r w:rsidRPr="00E4188B">
        <w:rPr>
          <w:rFonts w:ascii="Times New Roman" w:hAnsi="Times New Roman"/>
          <w:sz w:val="24"/>
          <w:szCs w:val="24"/>
        </w:rPr>
        <w:softHyphen/>
        <w:t>зом Гособразования СССР от 20.08.90 № 579.</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Конкретный размер доплаты устанавливается по результатам аттестации рабочих мест за время фактической занятости в таких условиях, проводимой в соответствии с Типовым положением об оценке условий труда на рабочих местах и порядке применения отраслевых перечней работ, на которых могут устанавливаться доплаты рабочим за условия труда, утвержденным постановле</w:t>
      </w:r>
      <w:r w:rsidRPr="00E4188B">
        <w:rPr>
          <w:rFonts w:ascii="Times New Roman" w:hAnsi="Times New Roman"/>
          <w:sz w:val="24"/>
          <w:szCs w:val="24"/>
        </w:rPr>
        <w:softHyphen/>
        <w:t>нием Госкомтруда СССР и Секретариата ВЦСПС от 03.10.86 № 387/22-78.</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4.4.  Доплата за совмещение профессий (должностей) уста</w:t>
      </w:r>
      <w:r w:rsidRPr="00E4188B">
        <w:rPr>
          <w:rFonts w:ascii="Times New Roman" w:hAnsi="Times New Roman"/>
          <w:sz w:val="24"/>
          <w:szCs w:val="24"/>
        </w:rPr>
        <w:softHyphen/>
        <w:t>навливается работнику при совмещении им профессий (должно</w:t>
      </w:r>
      <w:r w:rsidRPr="00E4188B">
        <w:rPr>
          <w:rFonts w:ascii="Times New Roman" w:hAnsi="Times New Roman"/>
          <w:sz w:val="24"/>
          <w:szCs w:val="24"/>
        </w:rPr>
        <w:softHyphen/>
        <w:t>стей). Размер доплаты и срок, на который она устанавливается, определяются по соглашению сторон трудового договора с уче</w:t>
      </w:r>
      <w:r w:rsidRPr="00E4188B">
        <w:rPr>
          <w:rFonts w:ascii="Times New Roman" w:hAnsi="Times New Roman"/>
          <w:sz w:val="24"/>
          <w:szCs w:val="24"/>
        </w:rPr>
        <w:softHyphen/>
        <w:t>том содержания и (или) объема дополнительной работы(ст. 151, 60.2 ТК РФ);</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4.5.  Доплата за расширение зон обслуживания устанавливается работнику при расширении зон обслуживания.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работы(ст. 151, 60.2 ТК РФ);</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4.6.  Доплата за увеличение объема работы или исполнение обязанностей временно отсутствующего работника без освобож</w:t>
      </w:r>
      <w:r w:rsidRPr="00E4188B">
        <w:rPr>
          <w:rFonts w:ascii="Times New Roman" w:hAnsi="Times New Roman"/>
          <w:sz w:val="24"/>
          <w:szCs w:val="24"/>
        </w:rPr>
        <w:softHyphen/>
        <w:t>дения от работы, определенной трудовым договором, устанавли</w:t>
      </w:r>
      <w:r w:rsidRPr="00E4188B">
        <w:rPr>
          <w:rFonts w:ascii="Times New Roman" w:hAnsi="Times New Roman"/>
          <w:sz w:val="24"/>
          <w:szCs w:val="24"/>
        </w:rPr>
        <w:softHyphen/>
        <w:t>вается работнику в случае увеличения установленного ему объе</w:t>
      </w:r>
      <w:r w:rsidRPr="00E4188B">
        <w:rPr>
          <w:rFonts w:ascii="Times New Roman" w:hAnsi="Times New Roman"/>
          <w:sz w:val="24"/>
          <w:szCs w:val="24"/>
        </w:rPr>
        <w:softHyphen/>
        <w:t>ма работы или возложения на него обязанностей временно отсут</w:t>
      </w:r>
      <w:r w:rsidRPr="00E4188B">
        <w:rPr>
          <w:rFonts w:ascii="Times New Roman" w:hAnsi="Times New Roman"/>
          <w:sz w:val="24"/>
          <w:szCs w:val="24"/>
        </w:rPr>
        <w:softHyphen/>
        <w:t>ствующего работника без освобождения от работы, определен</w:t>
      </w:r>
      <w:r w:rsidRPr="00E4188B">
        <w:rPr>
          <w:rFonts w:ascii="Times New Roman" w:hAnsi="Times New Roman"/>
          <w:sz w:val="24"/>
          <w:szCs w:val="24"/>
        </w:rPr>
        <w:softHyphen/>
        <w:t>ной трудовым договором.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работы(ст. 151, 60.2 ТК РФ);</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4.7. Доплата за работу в ночное время производится работ</w:t>
      </w:r>
      <w:r w:rsidRPr="00E4188B">
        <w:rPr>
          <w:rFonts w:ascii="Times New Roman" w:hAnsi="Times New Roman"/>
          <w:sz w:val="24"/>
          <w:szCs w:val="24"/>
        </w:rPr>
        <w:softHyphen/>
        <w:t>никам за каждый час работы в ночное время. Ночным считается время с 22 часов вечера до 6 часов утра(ст. 154 ТК РФ).</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Расчет выплаты за час работы в ночное время определяется путем деления оклада работника на среднемесячное количество рабочих часов в соответствующем календарном году в зависимо</w:t>
      </w:r>
      <w:r w:rsidRPr="00E4188B">
        <w:rPr>
          <w:rFonts w:ascii="Times New Roman" w:hAnsi="Times New Roman"/>
          <w:sz w:val="24"/>
          <w:szCs w:val="24"/>
        </w:rPr>
        <w:softHyphen/>
        <w:t>сти от продолжительности рабочей недели, установленной ра</w:t>
      </w:r>
      <w:r w:rsidRPr="00E4188B">
        <w:rPr>
          <w:rFonts w:ascii="Times New Roman" w:hAnsi="Times New Roman"/>
          <w:sz w:val="24"/>
          <w:szCs w:val="24"/>
        </w:rPr>
        <w:softHyphen/>
        <w:t>ботнику.</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Доплата за каждый час работы в ночное время устанавлива</w:t>
      </w:r>
      <w:r w:rsidRPr="00E4188B">
        <w:rPr>
          <w:rFonts w:ascii="Times New Roman" w:hAnsi="Times New Roman"/>
          <w:sz w:val="24"/>
          <w:szCs w:val="24"/>
        </w:rPr>
        <w:softHyphen/>
        <w:t>ется в размере 35 % от часовой ставки.</w:t>
      </w:r>
    </w:p>
    <w:p w:rsidR="00E4188B" w:rsidRPr="00E4188B" w:rsidRDefault="00E4188B" w:rsidP="00E4188B">
      <w:pPr>
        <w:pStyle w:val="aa"/>
        <w:rPr>
          <w:rFonts w:ascii="Times New Roman" w:hAnsi="Times New Roman"/>
          <w:b/>
          <w:sz w:val="24"/>
          <w:szCs w:val="24"/>
        </w:rPr>
      </w:pPr>
    </w:p>
    <w:p w:rsidR="00E4188B" w:rsidRPr="00E4188B" w:rsidRDefault="00E4188B" w:rsidP="00E4188B">
      <w:pPr>
        <w:pStyle w:val="aa"/>
        <w:rPr>
          <w:rFonts w:ascii="Times New Roman" w:hAnsi="Times New Roman"/>
          <w:b/>
          <w:sz w:val="24"/>
          <w:szCs w:val="24"/>
        </w:rPr>
      </w:pPr>
      <w:r w:rsidRPr="00E4188B">
        <w:rPr>
          <w:rFonts w:ascii="Times New Roman" w:hAnsi="Times New Roman"/>
          <w:b/>
          <w:sz w:val="24"/>
          <w:szCs w:val="24"/>
        </w:rPr>
        <w:t>5. Порядок и условия стимулирования работников учреждения</w:t>
      </w:r>
    </w:p>
    <w:p w:rsidR="00E4188B" w:rsidRPr="00E4188B" w:rsidRDefault="00E4188B" w:rsidP="00E4188B">
      <w:pPr>
        <w:pStyle w:val="aa"/>
        <w:rPr>
          <w:rFonts w:ascii="Times New Roman" w:hAnsi="Times New Roman"/>
          <w:b/>
          <w:sz w:val="24"/>
          <w:szCs w:val="24"/>
        </w:rPr>
      </w:pP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5.1.  В соответствии с Перечнем видов выплат стимулирующе</w:t>
      </w:r>
      <w:r w:rsidRPr="00E4188B">
        <w:rPr>
          <w:rFonts w:ascii="Times New Roman" w:hAnsi="Times New Roman"/>
          <w:sz w:val="24"/>
          <w:szCs w:val="24"/>
        </w:rPr>
        <w:softHyphen/>
        <w:t>го характера, утвержденным постановлением Правительства Карачаево-Черкесской Республики от 11.08.2010 № 257 «О введе</w:t>
      </w:r>
      <w:r w:rsidRPr="00E4188B">
        <w:rPr>
          <w:rFonts w:ascii="Times New Roman" w:hAnsi="Times New Roman"/>
          <w:sz w:val="24"/>
          <w:szCs w:val="24"/>
        </w:rPr>
        <w:softHyphen/>
        <w:t>нии новой системы оплаты труда работников учреждений образования Карачаево-Черкесской Республики», в учреждении образования устанавливаются следующие виды выплат стимулирую</w:t>
      </w:r>
      <w:r w:rsidRPr="00E4188B">
        <w:rPr>
          <w:rFonts w:ascii="Times New Roman" w:hAnsi="Times New Roman"/>
          <w:sz w:val="24"/>
          <w:szCs w:val="24"/>
        </w:rPr>
        <w:softHyphen/>
        <w:t>щего характера:</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выплаты за стаж непрерывной работы (выслугу лет);</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выплаты за квалификацию, необходимую для осуществления соответствующей  профессиональной деятельности;</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выплаты за интенсивность работы;</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выплаты за качество работы и высокие результаты;</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премиальные выплаты по итогам работы.</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5.2. Виды выплат отвечают уставным задачам учреждения и основываются на следующих показателях оценки эффективности его работы:</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соблюдение лицензионных требований;</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соблюдение срока действия лицензии;</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ведение образовательной деятельности по направлениям (специальностям), уровням формам обучения и      в сроки, установленные лицензией, кадровое обеспечение образовательной деятельности;</w:t>
      </w:r>
    </w:p>
    <w:p w:rsidR="00E4188B" w:rsidRPr="00E4188B" w:rsidRDefault="00E4188B" w:rsidP="00E4188B">
      <w:pPr>
        <w:pStyle w:val="aa"/>
        <w:rPr>
          <w:rFonts w:ascii="Times New Roman" w:hAnsi="Times New Roman"/>
          <w:sz w:val="24"/>
          <w:szCs w:val="24"/>
        </w:rPr>
      </w:pP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научная деятельность и ее результативность;</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использование инновационных методов в учебном процессе;</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повышение квалификации педагогических кадров.</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5.3 Размеры и условия осуществления выплат стимулирую</w:t>
      </w:r>
      <w:r w:rsidRPr="00E4188B">
        <w:rPr>
          <w:rFonts w:ascii="Times New Roman" w:hAnsi="Times New Roman"/>
          <w:sz w:val="24"/>
          <w:szCs w:val="24"/>
        </w:rPr>
        <w:softHyphen/>
        <w:t>щего характера устанавливаются коллективным договором, соглашением, локальными нормативными актами в соответствии с настоящим Положением в пределах утвержденного фонда оп</w:t>
      </w:r>
      <w:r w:rsidRPr="00E4188B">
        <w:rPr>
          <w:rFonts w:ascii="Times New Roman" w:hAnsi="Times New Roman"/>
          <w:sz w:val="24"/>
          <w:szCs w:val="24"/>
        </w:rPr>
        <w:softHyphen/>
        <w:t>латы труда.</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5.4.  Выплаты стимулирующего характера производятся по решению руководителя учреждения в пределах бюджетных ас</w:t>
      </w:r>
      <w:r w:rsidRPr="00E4188B">
        <w:rPr>
          <w:rFonts w:ascii="Times New Roman" w:hAnsi="Times New Roman"/>
          <w:sz w:val="24"/>
          <w:szCs w:val="24"/>
        </w:rPr>
        <w:softHyphen/>
        <w:t>сигнований на оплату труда работников учреждения, направ</w:t>
      </w:r>
      <w:r w:rsidRPr="00E4188B">
        <w:rPr>
          <w:rFonts w:ascii="Times New Roman" w:hAnsi="Times New Roman"/>
          <w:sz w:val="24"/>
          <w:szCs w:val="24"/>
        </w:rPr>
        <w:softHyphen/>
        <w:t>ленных учреждением на оплату труда работников.</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5.5.  Выплаты стимулирующего характера производятся за отработанное время.</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Если работник не полностью отработал норму рабочего вре</w:t>
      </w:r>
      <w:r w:rsidRPr="00E4188B">
        <w:rPr>
          <w:rFonts w:ascii="Times New Roman" w:hAnsi="Times New Roman"/>
          <w:sz w:val="24"/>
          <w:szCs w:val="24"/>
        </w:rPr>
        <w:softHyphen/>
        <w:t>мени за соответствующий календарный месяц года, выплата производится пропорционально отработанному времени.</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5.6.  Выплаты за стаж непрерывной работы (выслугу лет) про</w:t>
      </w:r>
      <w:r w:rsidRPr="00E4188B">
        <w:rPr>
          <w:rFonts w:ascii="Times New Roman" w:hAnsi="Times New Roman"/>
          <w:sz w:val="24"/>
          <w:szCs w:val="24"/>
        </w:rPr>
        <w:softHyphen/>
        <w:t>изводятся в процентах от оклада.</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Работникам, занимающим по совместительству штатные дол</w:t>
      </w:r>
      <w:r w:rsidRPr="00E4188B">
        <w:rPr>
          <w:rFonts w:ascii="Times New Roman" w:hAnsi="Times New Roman"/>
          <w:sz w:val="24"/>
          <w:szCs w:val="24"/>
        </w:rPr>
        <w:softHyphen/>
        <w:t>жности, выплата за стаж непрерывной работы производится по основной занимаемой должности.</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5.7.  Выплаты за квалификацию, необходимую для осуществ</w:t>
      </w:r>
      <w:r w:rsidRPr="00E4188B">
        <w:rPr>
          <w:rFonts w:ascii="Times New Roman" w:hAnsi="Times New Roman"/>
          <w:sz w:val="24"/>
          <w:szCs w:val="24"/>
        </w:rPr>
        <w:softHyphen/>
        <w:t>ления соответствующей профессиональной деятельности  устанавливается, в том числе работникам, имеющим почетные звания или ученую степень, по профилю выполняемой работы.</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При наличии у работника ученой степени и ученого звания, почетных званий «Народный» и «Заслуженный» выплата произво</w:t>
      </w:r>
      <w:r w:rsidRPr="00E4188B">
        <w:rPr>
          <w:rFonts w:ascii="Times New Roman" w:hAnsi="Times New Roman"/>
          <w:sz w:val="24"/>
          <w:szCs w:val="24"/>
        </w:rPr>
        <w:softHyphen/>
        <w:t>дится по одному из оснований.</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Доплата за наличие почетного звания «Заслуженный», «На</w:t>
      </w:r>
      <w:r w:rsidRPr="00E4188B">
        <w:rPr>
          <w:rFonts w:ascii="Times New Roman" w:hAnsi="Times New Roman"/>
          <w:sz w:val="24"/>
          <w:szCs w:val="24"/>
        </w:rPr>
        <w:softHyphen/>
        <w:t>родный» также применяется для педагогических работников, получивших почетное звание «Заслуженный», «Народный» в рес</w:t>
      </w:r>
      <w:r w:rsidRPr="00E4188B">
        <w:rPr>
          <w:rFonts w:ascii="Times New Roman" w:hAnsi="Times New Roman"/>
          <w:sz w:val="24"/>
          <w:szCs w:val="24"/>
        </w:rPr>
        <w:softHyphen/>
        <w:t>публиках, входивших в состав Союза Советских Социалистичес</w:t>
      </w:r>
      <w:r w:rsidRPr="00E4188B">
        <w:rPr>
          <w:rFonts w:ascii="Times New Roman" w:hAnsi="Times New Roman"/>
          <w:sz w:val="24"/>
          <w:szCs w:val="24"/>
        </w:rPr>
        <w:softHyphen/>
        <w:t>ких Республик по 31 декабря 1991 года.</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5.8.  Выплата за интенсивность и высокие результаты работы  выплачивается работникам за:</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выполнение непредвиденных и срочных работ;</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компетентность работника в принятии решений;</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особый режим работы (связанный с обеспечением безава</w:t>
      </w:r>
      <w:r w:rsidRPr="00E4188B">
        <w:rPr>
          <w:rFonts w:ascii="Times New Roman" w:hAnsi="Times New Roman"/>
          <w:sz w:val="24"/>
          <w:szCs w:val="24"/>
        </w:rPr>
        <w:softHyphen/>
        <w:t>рийной, безотказной и бесперебойной работы инженерных и хозяйственно-эксплуатационных систем жизнеобеспечения уч</w:t>
      </w:r>
      <w:r w:rsidRPr="00E4188B">
        <w:rPr>
          <w:rFonts w:ascii="Times New Roman" w:hAnsi="Times New Roman"/>
          <w:sz w:val="24"/>
          <w:szCs w:val="24"/>
        </w:rPr>
        <w:softHyphen/>
        <w:t>реждения);</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непосредственное участие в реализации национальных про</w:t>
      </w:r>
      <w:r w:rsidRPr="00E4188B">
        <w:rPr>
          <w:rFonts w:ascii="Times New Roman" w:hAnsi="Times New Roman"/>
          <w:sz w:val="24"/>
          <w:szCs w:val="24"/>
        </w:rPr>
        <w:softHyphen/>
        <w:t>ектов, федеральных и региональных целевых программ.</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5.9.  Выплаты за качество выполняемых работ осуществляют</w:t>
      </w:r>
      <w:r w:rsidRPr="00E4188B">
        <w:rPr>
          <w:rFonts w:ascii="Times New Roman" w:hAnsi="Times New Roman"/>
          <w:sz w:val="24"/>
          <w:szCs w:val="24"/>
        </w:rPr>
        <w:softHyphen/>
        <w:t>ся на основании Перечня критериев и показателей качества пре</w:t>
      </w:r>
      <w:r w:rsidRPr="00E4188B">
        <w:rPr>
          <w:rFonts w:ascii="Times New Roman" w:hAnsi="Times New Roman"/>
          <w:sz w:val="24"/>
          <w:szCs w:val="24"/>
        </w:rPr>
        <w:softHyphen/>
        <w:t>доставления образовательных услуг, разработанного и утверж</w:t>
      </w:r>
      <w:r w:rsidRPr="00E4188B">
        <w:rPr>
          <w:rFonts w:ascii="Times New Roman" w:hAnsi="Times New Roman"/>
          <w:sz w:val="24"/>
          <w:szCs w:val="24"/>
        </w:rPr>
        <w:softHyphen/>
        <w:t>денного образовательным учреждением.</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5.10.  Премиальные выплаты по итогам работы могут произво</w:t>
      </w:r>
      <w:r w:rsidRPr="00E4188B">
        <w:rPr>
          <w:rFonts w:ascii="Times New Roman" w:hAnsi="Times New Roman"/>
          <w:sz w:val="24"/>
          <w:szCs w:val="24"/>
        </w:rPr>
        <w:softHyphen/>
        <w:t>диться за месяц, квартал, полугодие, 9 месяцев, год с целью поощрения работников по итогам работы за установленный пе</w:t>
      </w:r>
      <w:r w:rsidRPr="00E4188B">
        <w:rPr>
          <w:rFonts w:ascii="Times New Roman" w:hAnsi="Times New Roman"/>
          <w:sz w:val="24"/>
          <w:szCs w:val="24"/>
        </w:rPr>
        <w:softHyphen/>
        <w:t>риод. Период, за который выплачивается премия, конкретизиру</w:t>
      </w:r>
      <w:r w:rsidRPr="00E4188B">
        <w:rPr>
          <w:rFonts w:ascii="Times New Roman" w:hAnsi="Times New Roman"/>
          <w:sz w:val="24"/>
          <w:szCs w:val="24"/>
        </w:rPr>
        <w:softHyphen/>
        <w:t>ется в положении об оплате и стимулировании труда работников учреждения. Единовременные премии могут предусматриваться к юбилейным датам, профессиональным праздникам, в связи с уходом на пенсию и другие. В учреждении может быть введено несколько видов премий.Конкретный размер премии может определяться как в про</w:t>
      </w:r>
      <w:r w:rsidRPr="00E4188B">
        <w:rPr>
          <w:rFonts w:ascii="Times New Roman" w:hAnsi="Times New Roman"/>
          <w:sz w:val="24"/>
          <w:szCs w:val="24"/>
        </w:rPr>
        <w:softHyphen/>
        <w:t>центах к окладу, так и в абсолютном размере. Максимальным размером премия по итогам работы не ограничена.</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Премия устанавливается работнику с учетом критериев, по</w:t>
      </w:r>
      <w:r w:rsidRPr="00E4188B">
        <w:rPr>
          <w:rFonts w:ascii="Times New Roman" w:hAnsi="Times New Roman"/>
          <w:sz w:val="24"/>
          <w:szCs w:val="24"/>
        </w:rPr>
        <w:softHyphen/>
        <w:t>зволяющих оценить результативность и качество его работы:</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организация и проведение мероприятий, направленных на повышение качества образования, на повышение авторитета и имиджа учреждения;</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соответствие результатов труда заранее поставленным на определенный период целям, задачам;</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инициатива, творчество и применение в работе современных форм и методов организации труда;</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за разработку, внедрение и применение в работе передовых методов труда, достижений науки;</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подготовка призеров олимпиад, конкурсов;</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личный профессиональный вклад в обеспечение эффектив</w:t>
      </w:r>
      <w:r w:rsidRPr="00E4188B">
        <w:rPr>
          <w:rFonts w:ascii="Times New Roman" w:hAnsi="Times New Roman"/>
          <w:sz w:val="24"/>
          <w:szCs w:val="24"/>
        </w:rPr>
        <w:softHyphen/>
        <w:t>ной деятельности учреждений образования;</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настойчивость и инициатива в достижении поставленных за</w:t>
      </w:r>
      <w:r w:rsidRPr="00E4188B">
        <w:rPr>
          <w:rFonts w:ascii="Times New Roman" w:hAnsi="Times New Roman"/>
          <w:sz w:val="24"/>
          <w:szCs w:val="24"/>
        </w:rPr>
        <w:softHyphen/>
        <w:t>дач, целей, умение достигать результата с наименьшими затра</w:t>
      </w:r>
      <w:r w:rsidRPr="00E4188B">
        <w:rPr>
          <w:rFonts w:ascii="Times New Roman" w:hAnsi="Times New Roman"/>
          <w:sz w:val="24"/>
          <w:szCs w:val="24"/>
        </w:rPr>
        <w:softHyphen/>
        <w:t>тами материальных и денежных средств;</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способность принятия управленческих решений в критичес</w:t>
      </w:r>
      <w:r w:rsidRPr="00E4188B">
        <w:rPr>
          <w:rFonts w:ascii="Times New Roman" w:hAnsi="Times New Roman"/>
          <w:sz w:val="24"/>
          <w:szCs w:val="24"/>
        </w:rPr>
        <w:softHyphen/>
        <w:t>ких ситуациях;</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успешное и добросовестное исполнение работником своих должностных обязанностей в соответствующем периоде;</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инициатива, творчество и применение в работе соответству</w:t>
      </w:r>
      <w:r w:rsidRPr="00E4188B">
        <w:rPr>
          <w:rFonts w:ascii="Times New Roman" w:hAnsi="Times New Roman"/>
          <w:sz w:val="24"/>
          <w:szCs w:val="24"/>
        </w:rPr>
        <w:softHyphen/>
        <w:t>ющих форм и методов организации труда;</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качественная подготовка и проведение мероприятий, связан</w:t>
      </w:r>
      <w:r w:rsidRPr="00E4188B">
        <w:rPr>
          <w:rFonts w:ascii="Times New Roman" w:hAnsi="Times New Roman"/>
          <w:sz w:val="24"/>
          <w:szCs w:val="24"/>
        </w:rPr>
        <w:softHyphen/>
        <w:t>ных с уставной деятельностью учреждения;</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выполнение порученной работы, связанной с обеспечением рабочего процесса или уставной деятельности учреждения;</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качественная подготовка и своевременная сдача отчетности;</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участие работника в выполнении важных работ, мероприятий;</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успешное  проведение работником аукционов, котировок (электронных торгов)</w:t>
      </w:r>
    </w:p>
    <w:p w:rsidR="00E4188B" w:rsidRPr="00E4188B" w:rsidRDefault="00E4188B" w:rsidP="00E4188B">
      <w:pPr>
        <w:pStyle w:val="aa"/>
        <w:rPr>
          <w:rFonts w:ascii="Times New Roman" w:eastAsia="Arial" w:hAnsi="Times New Roman"/>
          <w:sz w:val="24"/>
          <w:szCs w:val="24"/>
        </w:rPr>
      </w:pPr>
      <w:r w:rsidRPr="00E4188B">
        <w:rPr>
          <w:rFonts w:ascii="Times New Roman" w:eastAsia="Arial" w:hAnsi="Times New Roman"/>
          <w:sz w:val="24"/>
          <w:szCs w:val="24"/>
        </w:rPr>
        <w:t>иные критерии.</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Максимальным размером указанные выплаты не ограничены.</w:t>
      </w:r>
    </w:p>
    <w:p w:rsidR="00E4188B" w:rsidRPr="00E4188B" w:rsidRDefault="00E4188B" w:rsidP="00E4188B">
      <w:pPr>
        <w:pStyle w:val="aa"/>
        <w:rPr>
          <w:rFonts w:ascii="Times New Roman" w:hAnsi="Times New Roman"/>
          <w:sz w:val="24"/>
          <w:szCs w:val="24"/>
        </w:rPr>
      </w:pP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xml:space="preserve">5.11.  Распределение стимулирующей части ФОТ учреждения образования осуществляется в соответствии с приказом Министерства образования и науки   Карачаево-Черкесской Республики от 09.11.2010 года № 459 «Об утверждении методических рекомендаций по порядку распределения стимулирующей части фонда оплаты труда работников образовательных учреждений КЧР» </w:t>
      </w:r>
    </w:p>
    <w:p w:rsidR="00E4188B" w:rsidRPr="00E4188B" w:rsidRDefault="00E4188B" w:rsidP="00E4188B">
      <w:pPr>
        <w:pStyle w:val="aa"/>
        <w:rPr>
          <w:rFonts w:ascii="Times New Roman" w:hAnsi="Times New Roman"/>
          <w:b/>
          <w:sz w:val="24"/>
          <w:szCs w:val="24"/>
        </w:rPr>
      </w:pPr>
      <w:r w:rsidRPr="00E4188B">
        <w:rPr>
          <w:rFonts w:ascii="Times New Roman" w:hAnsi="Times New Roman"/>
          <w:b/>
          <w:sz w:val="24"/>
          <w:szCs w:val="24"/>
        </w:rPr>
        <w:t>Формирование фонда оплаты труда</w:t>
      </w:r>
    </w:p>
    <w:p w:rsidR="00E4188B" w:rsidRPr="00E4188B" w:rsidRDefault="00E4188B" w:rsidP="00E4188B">
      <w:pPr>
        <w:pStyle w:val="aa"/>
        <w:rPr>
          <w:rFonts w:ascii="Times New Roman" w:hAnsi="Times New Roman"/>
          <w:sz w:val="24"/>
          <w:szCs w:val="24"/>
        </w:rPr>
      </w:pP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6.1.</w:t>
      </w:r>
      <w:r w:rsidRPr="00E4188B">
        <w:rPr>
          <w:rFonts w:ascii="Times New Roman" w:hAnsi="Times New Roman"/>
          <w:sz w:val="24"/>
          <w:szCs w:val="24"/>
        </w:rPr>
        <w:tab/>
        <w:t>Оплата труда работников в соответствии с системой оплаты труда, предусмотренной настоящим Положением, производится за счет ассигнований республиканского, муниципального бюджетов  Карачаево-Черкесской Республики.</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6.2.</w:t>
      </w:r>
      <w:r w:rsidRPr="00E4188B">
        <w:rPr>
          <w:rFonts w:ascii="Times New Roman" w:hAnsi="Times New Roman"/>
          <w:sz w:val="24"/>
          <w:szCs w:val="24"/>
        </w:rPr>
        <w:tab/>
        <w:t>Фонд оплаты труда в учреждении состоит из базового фонда оплаты труда и фонда стимулирования, который имеет как регулярный, так и разовый характер.</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6.3.</w:t>
      </w:r>
      <w:r w:rsidRPr="00E4188B">
        <w:rPr>
          <w:rFonts w:ascii="Times New Roman" w:hAnsi="Times New Roman"/>
          <w:sz w:val="24"/>
          <w:szCs w:val="24"/>
        </w:rPr>
        <w:tab/>
        <w:t>Формирование фонда оплаты труда работников производится на основании штатного расписания учреждения.</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6.4.</w:t>
      </w:r>
      <w:r w:rsidRPr="00E4188B">
        <w:rPr>
          <w:rFonts w:ascii="Times New Roman" w:hAnsi="Times New Roman"/>
          <w:sz w:val="24"/>
          <w:szCs w:val="24"/>
        </w:rPr>
        <w:tab/>
        <w:t>При формировании фонда оплаты труда работников учитываются:</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а) численность работников, предусмотренная штатным расписанием;</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б) оклады по должностям (профессиям), в том числе вакантным, работников, установленные на основе размеров окладов по профессиональным квалификационным группам должностей работников.</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xml:space="preserve"> Фонд оплаты труда образовательного учреждения (далее – ФОТоу) состоит из базовой  (далее – ФОТб) и стимулирующей части (далее - ФОТст):</w:t>
      </w:r>
    </w:p>
    <w:p w:rsidR="00E4188B" w:rsidRPr="00E4188B" w:rsidRDefault="00E4188B" w:rsidP="00E4188B">
      <w:pPr>
        <w:pStyle w:val="aa"/>
        <w:rPr>
          <w:rFonts w:ascii="Times New Roman" w:hAnsi="Times New Roman"/>
          <w:sz w:val="24"/>
          <w:szCs w:val="24"/>
        </w:rPr>
      </w:pP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ФОТоу = ФОТб + ФОТст.</w:t>
      </w:r>
    </w:p>
    <w:p w:rsidR="00E4188B" w:rsidRPr="00E4188B" w:rsidRDefault="00E4188B" w:rsidP="00E4188B">
      <w:pPr>
        <w:pStyle w:val="aa"/>
        <w:rPr>
          <w:rFonts w:ascii="Times New Roman" w:hAnsi="Times New Roman"/>
          <w:sz w:val="24"/>
          <w:szCs w:val="24"/>
        </w:rPr>
      </w:pP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Доля базовой части фонда оплаты труда образовательного учреждения планируется в размере 70% от фонда оплаты труда образовательного учреждения:</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ФОТб = ФОТоу х 70%.</w:t>
      </w:r>
    </w:p>
    <w:p w:rsidR="00E4188B" w:rsidRPr="00E4188B" w:rsidRDefault="00E4188B" w:rsidP="00E4188B">
      <w:pPr>
        <w:pStyle w:val="aa"/>
        <w:rPr>
          <w:rFonts w:ascii="Times New Roman" w:hAnsi="Times New Roman"/>
          <w:sz w:val="24"/>
          <w:szCs w:val="24"/>
        </w:rPr>
      </w:pP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Доля стимулирующего фонда оплаты труда планируется в размере 30% от фонда оплаты труда образовательного учреждения:</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ФОТст = ФОТоу х 30%.</w:t>
      </w:r>
    </w:p>
    <w:p w:rsidR="00E4188B" w:rsidRPr="00E4188B" w:rsidRDefault="00E4188B" w:rsidP="00E4188B">
      <w:pPr>
        <w:pStyle w:val="aa"/>
        <w:rPr>
          <w:rFonts w:ascii="Times New Roman" w:hAnsi="Times New Roman"/>
          <w:sz w:val="24"/>
          <w:szCs w:val="24"/>
        </w:rPr>
      </w:pP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xml:space="preserve">При этом учредитель имеет право централизовать не более 5% стимулирующего фонда оплаты труда образовательного учреждения для  стимулирования руководителя образовательного учреждения. </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ФОТстц = ФТОст х 0,05,     где</w:t>
      </w:r>
    </w:p>
    <w:p w:rsidR="00E4188B" w:rsidRPr="00E4188B" w:rsidRDefault="00E4188B" w:rsidP="00E4188B">
      <w:pPr>
        <w:pStyle w:val="aa"/>
        <w:rPr>
          <w:rFonts w:ascii="Times New Roman" w:hAnsi="Times New Roman"/>
          <w:sz w:val="24"/>
          <w:szCs w:val="24"/>
        </w:rPr>
      </w:pP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ФОТстц – централизованный фонд стимулирования руководителя образовательного учреждения;</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ФОТст – стимулирующий фонд оплаты труда образовательного учреждения.</w:t>
      </w:r>
    </w:p>
    <w:p w:rsidR="00E4188B" w:rsidRPr="00E4188B" w:rsidRDefault="00E4188B" w:rsidP="00E4188B">
      <w:pPr>
        <w:pStyle w:val="aa"/>
        <w:rPr>
          <w:rFonts w:ascii="Times New Roman" w:hAnsi="Times New Roman"/>
          <w:sz w:val="24"/>
          <w:szCs w:val="24"/>
        </w:rPr>
      </w:pP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xml:space="preserve"> Базовая часть фонда оплаты труда обеспечивает гарантированную заработную плату руководителя, заместителей руководителя, главного бухгалтера, педагогического персонала, непосредственно осуществляющего учебный процесс (учителей), учебно-вспомогательного и младшего обслуживающего персонала образовательного учреждения и складывается:</w:t>
      </w:r>
    </w:p>
    <w:p w:rsidR="00E4188B" w:rsidRPr="00E4188B" w:rsidRDefault="00E4188B" w:rsidP="00E4188B">
      <w:pPr>
        <w:pStyle w:val="aa"/>
        <w:rPr>
          <w:rFonts w:ascii="Times New Roman" w:hAnsi="Times New Roman"/>
          <w:sz w:val="24"/>
          <w:szCs w:val="24"/>
        </w:rPr>
      </w:pP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ФОТб = ФОТауп + ФОТпп + ФОТувп + ФОТмоп, где</w:t>
      </w:r>
    </w:p>
    <w:p w:rsidR="00E4188B" w:rsidRPr="00E4188B" w:rsidRDefault="00E4188B" w:rsidP="00E4188B">
      <w:pPr>
        <w:pStyle w:val="aa"/>
        <w:rPr>
          <w:rFonts w:ascii="Times New Roman" w:hAnsi="Times New Roman"/>
          <w:sz w:val="24"/>
          <w:szCs w:val="24"/>
        </w:rPr>
      </w:pP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ФОТауп - доля фонда оплаты труда для административно-управленческого персонала;</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ФОТпп - доля фонда оплаты труда для педагогического персонала, непосредственно осуществляющего учебный процесс;</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ФОТувп -  доля фонда оплаты труда для учебно-вспомогательного персонала;</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ФОТмоп - доля фонда оплаты труда для младшего обслуживающего персонала.</w:t>
      </w:r>
    </w:p>
    <w:p w:rsidR="00E4188B" w:rsidRPr="00E4188B" w:rsidRDefault="00E4188B" w:rsidP="00E4188B">
      <w:pPr>
        <w:pStyle w:val="aa"/>
        <w:rPr>
          <w:rFonts w:ascii="Times New Roman" w:hAnsi="Times New Roman"/>
          <w:sz w:val="24"/>
          <w:szCs w:val="24"/>
        </w:rPr>
      </w:pP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xml:space="preserve"> Объем фонда оплаты труда педагогического персонала, непосредственно осуществляющего учебный процесс (базовая часть фонда оплаты труда) (далее - ФОТбпп), определяется по формуле:</w:t>
      </w:r>
    </w:p>
    <w:p w:rsidR="00E4188B" w:rsidRPr="00E4188B" w:rsidRDefault="00E4188B" w:rsidP="00E4188B">
      <w:pPr>
        <w:pStyle w:val="aa"/>
        <w:rPr>
          <w:rFonts w:ascii="Times New Roman" w:hAnsi="Times New Roman"/>
          <w:sz w:val="24"/>
          <w:szCs w:val="24"/>
        </w:rPr>
      </w:pP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ФОТбпп = ФОТб х Дпп, где</w:t>
      </w:r>
    </w:p>
    <w:p w:rsidR="00E4188B" w:rsidRPr="00E4188B" w:rsidRDefault="00E4188B" w:rsidP="00E4188B">
      <w:pPr>
        <w:pStyle w:val="aa"/>
        <w:rPr>
          <w:rFonts w:ascii="Times New Roman" w:hAnsi="Times New Roman"/>
          <w:sz w:val="24"/>
          <w:szCs w:val="24"/>
        </w:rPr>
      </w:pP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Дпп – рекомендуемая доля фонда оплаты труда педагогического персонала, непосредственно осуществляющего учебный процесс, формируется  в размере 70% от базовой части фонда оплаты труда образовательного учреждения.</w:t>
      </w:r>
    </w:p>
    <w:p w:rsidR="00E4188B" w:rsidRPr="00E4188B" w:rsidRDefault="00E4188B" w:rsidP="00E4188B">
      <w:pPr>
        <w:pStyle w:val="aa"/>
        <w:rPr>
          <w:rFonts w:ascii="Times New Roman" w:hAnsi="Times New Roman"/>
          <w:sz w:val="24"/>
          <w:szCs w:val="24"/>
        </w:rPr>
      </w:pP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6.5.</w:t>
      </w:r>
      <w:r w:rsidRPr="00E4188B">
        <w:rPr>
          <w:rFonts w:ascii="Times New Roman" w:hAnsi="Times New Roman"/>
          <w:sz w:val="24"/>
          <w:szCs w:val="24"/>
        </w:rPr>
        <w:tab/>
        <w:t>При изменении численности работников в течение года вследствие перехода на новый штат, штатный норматив и в других случаях, повлекших увеличение (уменьшение) штатной (плановой) численности работников, утвержденный фонд оплаты труда работников пересчитывается исходя из новой штатной (плановой) численности работников.</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6.6.</w:t>
      </w:r>
      <w:r w:rsidRPr="00E4188B">
        <w:rPr>
          <w:rFonts w:ascii="Times New Roman" w:hAnsi="Times New Roman"/>
          <w:sz w:val="24"/>
          <w:szCs w:val="24"/>
        </w:rPr>
        <w:tab/>
        <w:t>Наименования должностей или профессий и квалификационные требования к ним должны соответствовать наименованиям и требованиям, указанным в Едином тарифно-квалификационном справочнике работ и профессий рабочих и Едином квалификационном справочнике должностей руководителей, специалистов и служащих, которые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E4188B" w:rsidRPr="00E4188B" w:rsidRDefault="00E4188B" w:rsidP="00E4188B">
      <w:pPr>
        <w:pStyle w:val="aa"/>
        <w:rPr>
          <w:rFonts w:ascii="Times New Roman" w:hAnsi="Times New Roman"/>
          <w:b/>
          <w:sz w:val="24"/>
          <w:szCs w:val="24"/>
        </w:rPr>
      </w:pPr>
      <w:r w:rsidRPr="00E4188B">
        <w:rPr>
          <w:rFonts w:ascii="Times New Roman" w:hAnsi="Times New Roman"/>
          <w:b/>
          <w:sz w:val="24"/>
          <w:szCs w:val="24"/>
        </w:rPr>
        <w:t>Другие вопросы оплаты труда</w:t>
      </w:r>
    </w:p>
    <w:p w:rsidR="00E4188B" w:rsidRPr="00E4188B" w:rsidRDefault="00E4188B" w:rsidP="00E4188B">
      <w:pPr>
        <w:pStyle w:val="aa"/>
        <w:rPr>
          <w:rFonts w:ascii="Times New Roman" w:hAnsi="Times New Roman"/>
          <w:sz w:val="24"/>
          <w:szCs w:val="24"/>
        </w:rPr>
      </w:pP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7.1.</w:t>
      </w:r>
      <w:r w:rsidRPr="00E4188B">
        <w:rPr>
          <w:rFonts w:ascii="Times New Roman" w:hAnsi="Times New Roman"/>
          <w:sz w:val="24"/>
          <w:szCs w:val="24"/>
        </w:rPr>
        <w:tab/>
        <w:t>В случае задержки выплаты работникам заработной платы и других нарушений оплаты труда руководитель учреждения несет ответственность в соответствии с законодательством Российской Федерации.</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7.2. Изменение размера оплаты труда производится в следующие сроки:</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при присвоении квалификационной категории – со дня присвоения квалификационной категории согласно соответствующему приказу;</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при присуждении ученой степени, ученого звания, почетного звания – со дня присвоения звания согласно решению о присуждении степени или звания.</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 xml:space="preserve">7.3. Из фонда оплаты труда работникам может быть оказана материальная помощь. </w:t>
      </w:r>
    </w:p>
    <w:p w:rsidR="00E4188B" w:rsidRPr="00E4188B" w:rsidRDefault="00E4188B" w:rsidP="00E4188B">
      <w:pPr>
        <w:pStyle w:val="aa"/>
        <w:rPr>
          <w:rFonts w:ascii="Times New Roman" w:hAnsi="Times New Roman"/>
          <w:sz w:val="24"/>
          <w:szCs w:val="24"/>
        </w:rPr>
      </w:pPr>
      <w:r w:rsidRPr="00E4188B">
        <w:rPr>
          <w:rFonts w:ascii="Times New Roman" w:hAnsi="Times New Roman"/>
          <w:sz w:val="24"/>
          <w:szCs w:val="24"/>
        </w:rPr>
        <w:t>Условия выплаты материальной помощи и ее конкретные размеры устанавливаются локальными нормативными актами МКДОУ по согласованию общим собранием трудового коллектива</w:t>
      </w:r>
    </w:p>
    <w:p w:rsidR="00595B9F" w:rsidRDefault="00E4188B" w:rsidP="00595B9F">
      <w:pPr>
        <w:pStyle w:val="aa"/>
        <w:rPr>
          <w:rFonts w:ascii="Times New Roman" w:hAnsi="Times New Roman"/>
          <w:sz w:val="24"/>
          <w:szCs w:val="24"/>
        </w:rPr>
      </w:pPr>
      <w:r w:rsidRPr="00E4188B">
        <w:rPr>
          <w:rFonts w:ascii="Times New Roman" w:hAnsi="Times New Roman"/>
          <w:sz w:val="24"/>
          <w:szCs w:val="24"/>
        </w:rPr>
        <w:t xml:space="preserve">Решение об оказании материальной помощи и ее конкретных размерах принимает руководитель учреждения на основании письменного заявления работника. </w:t>
      </w:r>
    </w:p>
    <w:p w:rsidR="00595B9F" w:rsidRPr="00595B9F" w:rsidRDefault="00595B9F" w:rsidP="00595B9F">
      <w:pPr>
        <w:pStyle w:val="aa"/>
        <w:rPr>
          <w:rFonts w:ascii="Times New Roman" w:hAnsi="Times New Roman"/>
          <w:sz w:val="24"/>
          <w:szCs w:val="24"/>
        </w:rPr>
      </w:pPr>
      <w:r w:rsidRPr="00595B9F">
        <w:rPr>
          <w:rFonts w:ascii="Times New Roman" w:hAnsi="Times New Roman"/>
          <w:sz w:val="24"/>
          <w:szCs w:val="24"/>
        </w:rPr>
        <w:t>Утверждаю</w:t>
      </w:r>
    </w:p>
    <w:p w:rsidR="00595B9F" w:rsidRPr="00595B9F" w:rsidRDefault="00595B9F" w:rsidP="00595B9F">
      <w:pPr>
        <w:pStyle w:val="aa"/>
        <w:rPr>
          <w:rFonts w:ascii="Times New Roman" w:hAnsi="Times New Roman"/>
          <w:sz w:val="24"/>
          <w:szCs w:val="24"/>
        </w:rPr>
      </w:pPr>
      <w:r w:rsidRPr="00595B9F">
        <w:rPr>
          <w:rFonts w:ascii="Times New Roman" w:hAnsi="Times New Roman"/>
          <w:sz w:val="24"/>
          <w:szCs w:val="24"/>
        </w:rPr>
        <w:t xml:space="preserve">                                                                                                                                                                                                                                                                                                                             Заведующий МБДОУ д/с «Чебурашка»                                                                 </w:t>
      </w:r>
    </w:p>
    <w:p w:rsidR="00595B9F" w:rsidRPr="00595B9F" w:rsidRDefault="00595B9F" w:rsidP="00595B9F">
      <w:pPr>
        <w:pStyle w:val="aa"/>
        <w:rPr>
          <w:rFonts w:ascii="Times New Roman" w:hAnsi="Times New Roman"/>
          <w:sz w:val="24"/>
          <w:szCs w:val="24"/>
        </w:rPr>
      </w:pPr>
      <w:r w:rsidRPr="00595B9F">
        <w:rPr>
          <w:rFonts w:ascii="Times New Roman" w:hAnsi="Times New Roman"/>
          <w:sz w:val="24"/>
          <w:szCs w:val="24"/>
        </w:rPr>
        <w:t xml:space="preserve"> ____________Мичба А.Х.              </w:t>
      </w:r>
    </w:p>
    <w:p w:rsidR="00595B9F" w:rsidRPr="00595B9F" w:rsidRDefault="00595B9F" w:rsidP="00595B9F">
      <w:pPr>
        <w:pStyle w:val="aa"/>
        <w:rPr>
          <w:rFonts w:ascii="Times New Roman" w:hAnsi="Times New Roman"/>
          <w:sz w:val="24"/>
          <w:szCs w:val="24"/>
        </w:rPr>
      </w:pPr>
      <w:r w:rsidRPr="00595B9F">
        <w:rPr>
          <w:rFonts w:ascii="Times New Roman" w:hAnsi="Times New Roman"/>
          <w:sz w:val="24"/>
          <w:szCs w:val="24"/>
        </w:rPr>
        <w:t>Приказ №    от</w:t>
      </w:r>
      <w:r>
        <w:rPr>
          <w:rFonts w:ascii="Times New Roman" w:hAnsi="Times New Roman"/>
          <w:sz w:val="24"/>
          <w:szCs w:val="24"/>
        </w:rPr>
        <w:t xml:space="preserve">18.01. </w:t>
      </w:r>
      <w:r w:rsidRPr="00595B9F">
        <w:rPr>
          <w:rFonts w:ascii="Times New Roman" w:hAnsi="Times New Roman"/>
          <w:sz w:val="24"/>
          <w:szCs w:val="24"/>
        </w:rPr>
        <w:t xml:space="preserve">2023  г.                     </w:t>
      </w:r>
    </w:p>
    <w:p w:rsidR="00595B9F" w:rsidRPr="00595B9F" w:rsidRDefault="00595B9F" w:rsidP="00595B9F">
      <w:pPr>
        <w:pStyle w:val="aa"/>
        <w:rPr>
          <w:rFonts w:ascii="Times New Roman" w:hAnsi="Times New Roman"/>
          <w:sz w:val="24"/>
          <w:szCs w:val="24"/>
        </w:rPr>
      </w:pPr>
    </w:p>
    <w:p w:rsidR="00595B9F" w:rsidRPr="00595B9F" w:rsidRDefault="00595B9F" w:rsidP="00595B9F">
      <w:pPr>
        <w:pStyle w:val="aa"/>
        <w:rPr>
          <w:rFonts w:ascii="Times New Roman" w:hAnsi="Times New Roman"/>
          <w:b/>
          <w:sz w:val="24"/>
          <w:szCs w:val="24"/>
        </w:rPr>
      </w:pPr>
      <w:r w:rsidRPr="00595B9F">
        <w:rPr>
          <w:rFonts w:ascii="Times New Roman" w:hAnsi="Times New Roman"/>
          <w:sz w:val="24"/>
          <w:szCs w:val="24"/>
        </w:rPr>
        <w:t xml:space="preserve">     </w:t>
      </w:r>
      <w:r>
        <w:rPr>
          <w:rFonts w:ascii="Times New Roman" w:hAnsi="Times New Roman"/>
          <w:sz w:val="24"/>
          <w:szCs w:val="24"/>
        </w:rPr>
        <w:t>П</w:t>
      </w:r>
      <w:r w:rsidRPr="00595B9F">
        <w:rPr>
          <w:rFonts w:ascii="Times New Roman" w:hAnsi="Times New Roman"/>
          <w:b/>
          <w:sz w:val="24"/>
          <w:szCs w:val="24"/>
        </w:rPr>
        <w:t>ОЛОЖЕНИЕ</w:t>
      </w:r>
    </w:p>
    <w:p w:rsidR="00595B9F" w:rsidRPr="00595B9F" w:rsidRDefault="00595B9F" w:rsidP="00595B9F">
      <w:pPr>
        <w:pStyle w:val="aa"/>
        <w:rPr>
          <w:rFonts w:ascii="Times New Roman" w:hAnsi="Times New Roman"/>
          <w:b/>
          <w:sz w:val="24"/>
          <w:szCs w:val="24"/>
        </w:rPr>
      </w:pPr>
      <w:r w:rsidRPr="00595B9F">
        <w:rPr>
          <w:rFonts w:ascii="Times New Roman" w:hAnsi="Times New Roman"/>
          <w:b/>
          <w:sz w:val="24"/>
          <w:szCs w:val="24"/>
        </w:rPr>
        <w:t>О распределении  стимулирующей части фонда оплаты труда  работников муниципального бюджетного дошкольного образовательного учреждения «Детский сад  «Чебурашка» а.Ново-Кувинск»</w:t>
      </w:r>
    </w:p>
    <w:p w:rsidR="00595B9F" w:rsidRPr="00595B9F" w:rsidRDefault="00595B9F" w:rsidP="00595B9F">
      <w:pPr>
        <w:pStyle w:val="aa"/>
        <w:rPr>
          <w:rFonts w:ascii="Times New Roman" w:hAnsi="Times New Roman"/>
          <w:b/>
          <w:sz w:val="24"/>
          <w:szCs w:val="24"/>
        </w:rPr>
      </w:pPr>
    </w:p>
    <w:p w:rsidR="00595B9F" w:rsidRPr="00595B9F" w:rsidRDefault="00595B9F" w:rsidP="00595B9F">
      <w:pPr>
        <w:pStyle w:val="aa"/>
        <w:rPr>
          <w:rFonts w:ascii="Times New Roman" w:hAnsi="Times New Roman"/>
          <w:sz w:val="24"/>
          <w:szCs w:val="24"/>
        </w:rPr>
      </w:pPr>
      <w:r w:rsidRPr="00595B9F">
        <w:rPr>
          <w:rFonts w:ascii="Times New Roman" w:hAnsi="Times New Roman"/>
          <w:b/>
          <w:sz w:val="24"/>
          <w:szCs w:val="24"/>
          <w:lang w:val="en-US"/>
        </w:rPr>
        <w:t>I</w:t>
      </w:r>
      <w:r w:rsidRPr="00595B9F">
        <w:rPr>
          <w:rFonts w:ascii="Times New Roman" w:hAnsi="Times New Roman"/>
          <w:b/>
          <w:sz w:val="24"/>
          <w:szCs w:val="24"/>
        </w:rPr>
        <w:t>. Общие положения</w:t>
      </w:r>
    </w:p>
    <w:p w:rsidR="00595B9F" w:rsidRPr="00595B9F" w:rsidRDefault="00595B9F" w:rsidP="00595B9F">
      <w:pPr>
        <w:pStyle w:val="aa"/>
        <w:rPr>
          <w:rFonts w:ascii="Times New Roman" w:hAnsi="Times New Roman"/>
          <w:sz w:val="24"/>
          <w:szCs w:val="24"/>
        </w:rPr>
      </w:pPr>
      <w:r w:rsidRPr="00595B9F">
        <w:rPr>
          <w:rFonts w:ascii="Times New Roman" w:hAnsi="Times New Roman"/>
          <w:sz w:val="24"/>
          <w:szCs w:val="24"/>
        </w:rPr>
        <w:t>1.1. Настоящее Положение о распределении стимулирующей части фонда оплаты труда работников муниципального бюджетного дошкольного образовательного учреждения «Детский сад «Чебурашка» а.Ново-Кувинск» (далее – Положение) разработано в целях усиления материальной заинтересованности работников МБДОУ (далее – Учреждение) в повышении качества образовательного и воспитательного процесса, развития их творческой активности и инициативы.</w:t>
      </w:r>
    </w:p>
    <w:p w:rsidR="00595B9F" w:rsidRPr="00595B9F" w:rsidRDefault="00595B9F" w:rsidP="00595B9F">
      <w:pPr>
        <w:pStyle w:val="aa"/>
        <w:rPr>
          <w:rFonts w:ascii="Times New Roman" w:hAnsi="Times New Roman"/>
          <w:sz w:val="24"/>
          <w:szCs w:val="24"/>
        </w:rPr>
      </w:pPr>
      <w:r w:rsidRPr="00595B9F">
        <w:rPr>
          <w:rFonts w:ascii="Times New Roman" w:hAnsi="Times New Roman"/>
          <w:sz w:val="24"/>
          <w:szCs w:val="24"/>
        </w:rPr>
        <w:t xml:space="preserve">1.2. Положение регулирует порядок распределения стимулирующей части фонда оплаты труда работников Учреждения, определяет цель усиления материальной заинтересованности работников Учреждения в развитии творческой активности и инициативы при реализации поставленных задач в рамках комплексного проекта модернизации образования. </w:t>
      </w:r>
    </w:p>
    <w:p w:rsidR="00595B9F" w:rsidRPr="00595B9F" w:rsidRDefault="00595B9F" w:rsidP="00595B9F">
      <w:pPr>
        <w:pStyle w:val="aa"/>
        <w:rPr>
          <w:rFonts w:ascii="Times New Roman" w:hAnsi="Times New Roman"/>
          <w:sz w:val="24"/>
          <w:szCs w:val="24"/>
        </w:rPr>
      </w:pPr>
      <w:r w:rsidRPr="00595B9F">
        <w:rPr>
          <w:rFonts w:ascii="Times New Roman" w:hAnsi="Times New Roman"/>
          <w:sz w:val="24"/>
          <w:szCs w:val="24"/>
        </w:rPr>
        <w:t xml:space="preserve">1.3. </w:t>
      </w:r>
      <w:bookmarkStart w:id="3" w:name="OLE_LINK1"/>
      <w:bookmarkStart w:id="4" w:name="OLE_LINK2"/>
      <w:r w:rsidRPr="00595B9F">
        <w:rPr>
          <w:rFonts w:ascii="Times New Roman" w:hAnsi="Times New Roman"/>
          <w:sz w:val="24"/>
          <w:szCs w:val="24"/>
        </w:rPr>
        <w:t>Стимулирование работников</w:t>
      </w:r>
      <w:bookmarkEnd w:id="3"/>
      <w:bookmarkEnd w:id="4"/>
      <w:r w:rsidRPr="00595B9F">
        <w:rPr>
          <w:rFonts w:ascii="Times New Roman" w:hAnsi="Times New Roman"/>
          <w:sz w:val="24"/>
          <w:szCs w:val="24"/>
        </w:rPr>
        <w:t xml:space="preserve"> Учреждения осуществляется по балльной системе с учетом утвержденных критериев и показателей. Положение включает перечень критериев эффективности деятельности работника  Каждому критерию присваивается определенное максимальное количество баллов. Общая максимальная сумма баллов -  устанавливается ежегодно за отчетный период приказом руководителя Учреждения.</w:t>
      </w:r>
    </w:p>
    <w:p w:rsidR="00595B9F" w:rsidRPr="00595B9F" w:rsidRDefault="00595B9F" w:rsidP="00595B9F">
      <w:pPr>
        <w:pStyle w:val="aa"/>
        <w:rPr>
          <w:rFonts w:ascii="Times New Roman" w:hAnsi="Times New Roman"/>
          <w:sz w:val="24"/>
          <w:szCs w:val="24"/>
        </w:rPr>
      </w:pPr>
      <w:r w:rsidRPr="00595B9F">
        <w:rPr>
          <w:rFonts w:ascii="Times New Roman" w:hAnsi="Times New Roman"/>
          <w:sz w:val="24"/>
          <w:szCs w:val="24"/>
        </w:rPr>
        <w:t>1.4. На основе настоящего Положения  ежегодно разрабатываются  критерии оценки качества работы. Показатели критериев оценки качества работы  принимаются общим собранием трудового коллектива.</w:t>
      </w:r>
    </w:p>
    <w:p w:rsidR="00595B9F" w:rsidRPr="00595B9F" w:rsidRDefault="00595B9F" w:rsidP="00595B9F">
      <w:pPr>
        <w:pStyle w:val="aa"/>
        <w:rPr>
          <w:rFonts w:ascii="Times New Roman" w:hAnsi="Times New Roman"/>
          <w:sz w:val="24"/>
          <w:szCs w:val="24"/>
        </w:rPr>
      </w:pPr>
      <w:r w:rsidRPr="00595B9F">
        <w:rPr>
          <w:rFonts w:ascii="Times New Roman" w:hAnsi="Times New Roman"/>
          <w:bCs/>
          <w:sz w:val="24"/>
          <w:szCs w:val="24"/>
        </w:rPr>
        <w:t>1.4. Дополнение и изменение критериев и показателей относится к компетенции Учреждения и пересматриваются Учреждением два раза в год.</w:t>
      </w:r>
      <w:r w:rsidRPr="00595B9F">
        <w:rPr>
          <w:rFonts w:ascii="Times New Roman" w:hAnsi="Times New Roman"/>
          <w:spacing w:val="2"/>
          <w:sz w:val="24"/>
          <w:szCs w:val="24"/>
        </w:rPr>
        <w:t xml:space="preserve"> Установление условий стимулирования, не связанных с </w:t>
      </w:r>
      <w:r w:rsidRPr="00595B9F">
        <w:rPr>
          <w:rFonts w:ascii="Times New Roman" w:hAnsi="Times New Roman"/>
          <w:sz w:val="24"/>
          <w:szCs w:val="24"/>
        </w:rPr>
        <w:t>результативностью труда, не допускается.</w:t>
      </w:r>
    </w:p>
    <w:p w:rsidR="00595B9F" w:rsidRPr="00595B9F" w:rsidRDefault="00595B9F" w:rsidP="00595B9F">
      <w:pPr>
        <w:pStyle w:val="aa"/>
        <w:rPr>
          <w:rFonts w:ascii="Times New Roman" w:hAnsi="Times New Roman"/>
          <w:bCs/>
          <w:sz w:val="24"/>
          <w:szCs w:val="24"/>
        </w:rPr>
      </w:pPr>
      <w:r w:rsidRPr="00595B9F">
        <w:rPr>
          <w:rFonts w:ascii="Times New Roman" w:hAnsi="Times New Roman"/>
          <w:bCs/>
          <w:sz w:val="24"/>
          <w:szCs w:val="24"/>
        </w:rPr>
        <w:t>1.6. Оценка качества выполняемых работ и расчет размеров выплат из стимулирующей части фонда оплаты труда производится на 1  сентябрю, а также по  приказу руководителя в течение финансового года в случае   дополнительного финансирования .</w:t>
      </w:r>
    </w:p>
    <w:p w:rsidR="00595B9F" w:rsidRPr="00595B9F" w:rsidRDefault="00595B9F" w:rsidP="00595B9F">
      <w:pPr>
        <w:pStyle w:val="aa"/>
        <w:rPr>
          <w:rFonts w:ascii="Times New Roman" w:hAnsi="Times New Roman"/>
          <w:bCs/>
          <w:sz w:val="24"/>
          <w:szCs w:val="24"/>
        </w:rPr>
      </w:pPr>
      <w:r w:rsidRPr="00595B9F">
        <w:rPr>
          <w:rFonts w:ascii="Times New Roman" w:hAnsi="Times New Roman"/>
          <w:bCs/>
          <w:sz w:val="24"/>
          <w:szCs w:val="24"/>
        </w:rPr>
        <w:t>1.7. Накопление первичных данных ведется в процессе мониторинга профессиональной деятельности каждого  работника администрацией Учреждения.</w:t>
      </w:r>
    </w:p>
    <w:p w:rsidR="00595B9F" w:rsidRPr="00595B9F" w:rsidRDefault="00595B9F" w:rsidP="00595B9F">
      <w:pPr>
        <w:pStyle w:val="aa"/>
        <w:rPr>
          <w:rFonts w:ascii="Times New Roman" w:hAnsi="Times New Roman"/>
          <w:sz w:val="24"/>
          <w:szCs w:val="24"/>
        </w:rPr>
      </w:pPr>
      <w:r w:rsidRPr="00595B9F">
        <w:rPr>
          <w:rFonts w:ascii="Times New Roman" w:hAnsi="Times New Roman"/>
          <w:sz w:val="24"/>
          <w:szCs w:val="24"/>
        </w:rPr>
        <w:t xml:space="preserve">  1.8. Объем стимулирующей части фонда оплаты труда работников Учреждения определяется исходя из утвержденного фонда оплаты труда Учреждения на соответствующий год, сформированного из бюджетных средств.</w:t>
      </w:r>
    </w:p>
    <w:p w:rsidR="00595B9F" w:rsidRPr="00595B9F" w:rsidRDefault="00595B9F" w:rsidP="00595B9F">
      <w:pPr>
        <w:pStyle w:val="aa"/>
        <w:rPr>
          <w:rFonts w:ascii="Times New Roman" w:hAnsi="Times New Roman"/>
          <w:b/>
          <w:sz w:val="24"/>
          <w:szCs w:val="24"/>
        </w:rPr>
      </w:pPr>
      <w:r w:rsidRPr="00595B9F">
        <w:rPr>
          <w:rFonts w:ascii="Times New Roman" w:hAnsi="Times New Roman"/>
          <w:b/>
          <w:sz w:val="24"/>
          <w:szCs w:val="24"/>
          <w:lang w:val="en-US"/>
        </w:rPr>
        <w:t>II</w:t>
      </w:r>
      <w:r w:rsidRPr="00595B9F">
        <w:rPr>
          <w:rFonts w:ascii="Times New Roman" w:hAnsi="Times New Roman"/>
          <w:b/>
          <w:sz w:val="24"/>
          <w:szCs w:val="24"/>
        </w:rPr>
        <w:t>. Распределение стимулирующей части фонда оплаты труда</w:t>
      </w:r>
    </w:p>
    <w:p w:rsidR="00595B9F" w:rsidRPr="00595B9F" w:rsidRDefault="00595B9F" w:rsidP="00595B9F">
      <w:pPr>
        <w:pStyle w:val="aa"/>
        <w:rPr>
          <w:rFonts w:ascii="Times New Roman" w:hAnsi="Times New Roman"/>
          <w:bCs/>
          <w:sz w:val="24"/>
          <w:szCs w:val="24"/>
        </w:rPr>
      </w:pPr>
      <w:r w:rsidRPr="00595B9F">
        <w:rPr>
          <w:rFonts w:ascii="Times New Roman" w:hAnsi="Times New Roman"/>
          <w:sz w:val="24"/>
          <w:szCs w:val="24"/>
        </w:rPr>
        <w:t>2.1. За счет стимулирующей части фонда оплаты труда Учреждения устанавливаются следующие стимулирующие выплаты:</w:t>
      </w:r>
      <w:r w:rsidRPr="00595B9F">
        <w:rPr>
          <w:rFonts w:ascii="Times New Roman" w:hAnsi="Times New Roman"/>
          <w:bCs/>
          <w:sz w:val="24"/>
          <w:szCs w:val="24"/>
        </w:rPr>
        <w:t xml:space="preserve"> </w:t>
      </w:r>
    </w:p>
    <w:p w:rsidR="00595B9F" w:rsidRPr="00595B9F" w:rsidRDefault="00595B9F" w:rsidP="00595B9F">
      <w:pPr>
        <w:pStyle w:val="aa"/>
        <w:rPr>
          <w:rFonts w:ascii="Times New Roman" w:hAnsi="Times New Roman"/>
          <w:sz w:val="24"/>
          <w:szCs w:val="24"/>
        </w:rPr>
      </w:pPr>
      <w:r w:rsidRPr="00595B9F">
        <w:rPr>
          <w:rFonts w:ascii="Times New Roman" w:hAnsi="Times New Roman"/>
          <w:bCs/>
          <w:sz w:val="24"/>
          <w:szCs w:val="24"/>
        </w:rPr>
        <w:t>2.1.1.выплата</w:t>
      </w:r>
      <w:r w:rsidRPr="00595B9F">
        <w:rPr>
          <w:rFonts w:ascii="Times New Roman" w:hAnsi="Times New Roman"/>
          <w:sz w:val="24"/>
          <w:szCs w:val="24"/>
        </w:rPr>
        <w:t xml:space="preserve"> за качество выполняемых работ, установленная на основе    </w:t>
      </w:r>
    </w:p>
    <w:p w:rsidR="00595B9F" w:rsidRPr="00595B9F" w:rsidRDefault="00595B9F" w:rsidP="00595B9F">
      <w:pPr>
        <w:pStyle w:val="aa"/>
        <w:rPr>
          <w:rFonts w:ascii="Times New Roman" w:hAnsi="Times New Roman"/>
          <w:sz w:val="24"/>
          <w:szCs w:val="24"/>
        </w:rPr>
      </w:pPr>
      <w:r w:rsidRPr="00595B9F">
        <w:rPr>
          <w:rFonts w:ascii="Times New Roman" w:hAnsi="Times New Roman"/>
          <w:sz w:val="24"/>
          <w:szCs w:val="24"/>
        </w:rPr>
        <w:t xml:space="preserve"> критериев для распределения поощрительных выплат работникам  отраженных в оценочном листе </w:t>
      </w:r>
    </w:p>
    <w:p w:rsidR="00595B9F" w:rsidRPr="00595B9F" w:rsidRDefault="00595B9F" w:rsidP="00595B9F">
      <w:pPr>
        <w:pStyle w:val="aa"/>
        <w:rPr>
          <w:rFonts w:ascii="Times New Roman" w:hAnsi="Times New Roman"/>
          <w:sz w:val="24"/>
          <w:szCs w:val="24"/>
        </w:rPr>
      </w:pPr>
      <w:r w:rsidRPr="00595B9F">
        <w:rPr>
          <w:rFonts w:ascii="Times New Roman" w:hAnsi="Times New Roman"/>
          <w:sz w:val="24"/>
          <w:szCs w:val="24"/>
        </w:rPr>
        <w:t xml:space="preserve">2.1.2.выплаты за интенсивность и высокие результаты работы: </w:t>
      </w:r>
    </w:p>
    <w:p w:rsidR="00595B9F" w:rsidRPr="00595B9F" w:rsidRDefault="00595B9F" w:rsidP="00595B9F">
      <w:pPr>
        <w:pStyle w:val="aa"/>
        <w:rPr>
          <w:rFonts w:ascii="Times New Roman" w:hAnsi="Times New Roman"/>
          <w:sz w:val="24"/>
          <w:szCs w:val="24"/>
        </w:rPr>
      </w:pPr>
      <w:r w:rsidRPr="00595B9F">
        <w:rPr>
          <w:rFonts w:ascii="Times New Roman" w:hAnsi="Times New Roman"/>
          <w:sz w:val="24"/>
          <w:szCs w:val="24"/>
        </w:rPr>
        <w:t>-лицам, награжденным государственными наградами, почетными званиями, нагрудными знаками «Почетный работник общего образования Российской Федерации», значками «Отличник народного просвещения» 15% от оклада;</w:t>
      </w:r>
    </w:p>
    <w:p w:rsidR="00595B9F" w:rsidRPr="00595B9F" w:rsidRDefault="00595B9F" w:rsidP="00595B9F">
      <w:pPr>
        <w:pStyle w:val="aa"/>
        <w:rPr>
          <w:rFonts w:ascii="Times New Roman" w:hAnsi="Times New Roman"/>
          <w:b/>
          <w:sz w:val="24"/>
          <w:szCs w:val="24"/>
        </w:rPr>
      </w:pPr>
      <w:r w:rsidRPr="00595B9F">
        <w:rPr>
          <w:rFonts w:ascii="Times New Roman" w:hAnsi="Times New Roman"/>
          <w:b/>
          <w:sz w:val="24"/>
          <w:szCs w:val="24"/>
          <w:lang w:val="en-US"/>
        </w:rPr>
        <w:t>III</w:t>
      </w:r>
      <w:r w:rsidRPr="00595B9F">
        <w:rPr>
          <w:rFonts w:ascii="Times New Roman" w:hAnsi="Times New Roman"/>
          <w:b/>
          <w:sz w:val="24"/>
          <w:szCs w:val="24"/>
        </w:rPr>
        <w:t>. Порядок стимулирования</w:t>
      </w:r>
    </w:p>
    <w:p w:rsidR="00595B9F" w:rsidRPr="00595B9F" w:rsidRDefault="00595B9F" w:rsidP="00595B9F">
      <w:pPr>
        <w:pStyle w:val="aa"/>
        <w:rPr>
          <w:rFonts w:ascii="Times New Roman" w:hAnsi="Times New Roman"/>
          <w:sz w:val="24"/>
          <w:szCs w:val="24"/>
        </w:rPr>
      </w:pPr>
      <w:r w:rsidRPr="00595B9F">
        <w:rPr>
          <w:rFonts w:ascii="Times New Roman" w:hAnsi="Times New Roman"/>
          <w:sz w:val="24"/>
          <w:szCs w:val="24"/>
        </w:rPr>
        <w:t>3.1. Оценку качества выполняемых работ на основе утвержденных показателей и критериев, осуществляет рабочая комиссия (группа), выбранная на общем собрании трудового коллектива и утвержденная приказом руководителя .</w:t>
      </w:r>
    </w:p>
    <w:p w:rsidR="00595B9F" w:rsidRPr="00595B9F" w:rsidRDefault="00595B9F" w:rsidP="00595B9F">
      <w:pPr>
        <w:pStyle w:val="aa"/>
        <w:rPr>
          <w:rFonts w:ascii="Times New Roman" w:hAnsi="Times New Roman"/>
          <w:sz w:val="24"/>
          <w:szCs w:val="24"/>
        </w:rPr>
      </w:pPr>
      <w:r w:rsidRPr="00595B9F">
        <w:rPr>
          <w:rFonts w:ascii="Times New Roman" w:hAnsi="Times New Roman"/>
          <w:sz w:val="24"/>
          <w:szCs w:val="24"/>
        </w:rPr>
        <w:t>3.2. Работники Учреждения самостоятельно заполняют по результатов своей деятельности за полугодие и передают  их в рабочую комиссию (группу)  для проверки и уточнения.</w:t>
      </w:r>
    </w:p>
    <w:p w:rsidR="00595B9F" w:rsidRPr="00595B9F" w:rsidRDefault="00595B9F" w:rsidP="00595B9F">
      <w:pPr>
        <w:pStyle w:val="aa"/>
        <w:rPr>
          <w:rFonts w:ascii="Times New Roman" w:hAnsi="Times New Roman"/>
          <w:sz w:val="24"/>
          <w:szCs w:val="24"/>
        </w:rPr>
      </w:pPr>
      <w:r w:rsidRPr="00595B9F">
        <w:rPr>
          <w:rFonts w:ascii="Times New Roman" w:hAnsi="Times New Roman"/>
          <w:sz w:val="24"/>
          <w:szCs w:val="24"/>
        </w:rPr>
        <w:t>3.3. Каждый работник Учреждения, заполняет оценочный лист оценки выполнения утвержденных критериев и показателей результативности и эффективности работы и передает их в рабочую комиссию (группу).</w:t>
      </w:r>
    </w:p>
    <w:p w:rsidR="00595B9F" w:rsidRPr="00595B9F" w:rsidRDefault="00595B9F" w:rsidP="00595B9F">
      <w:pPr>
        <w:pStyle w:val="aa"/>
        <w:rPr>
          <w:rFonts w:ascii="Times New Roman" w:hAnsi="Times New Roman"/>
          <w:sz w:val="24"/>
          <w:szCs w:val="24"/>
        </w:rPr>
      </w:pPr>
      <w:r w:rsidRPr="00595B9F">
        <w:rPr>
          <w:rFonts w:ascii="Times New Roman" w:hAnsi="Times New Roman"/>
          <w:sz w:val="24"/>
          <w:szCs w:val="24"/>
        </w:rPr>
        <w:t>3.4. Аналитическая информация администрации представляется на рассмотрение комиссии (рабочей) группы  за отчетный период.</w:t>
      </w:r>
    </w:p>
    <w:p w:rsidR="00595B9F" w:rsidRPr="00595B9F" w:rsidRDefault="00595B9F" w:rsidP="00595B9F">
      <w:pPr>
        <w:pStyle w:val="aa"/>
        <w:rPr>
          <w:rFonts w:ascii="Times New Roman" w:hAnsi="Times New Roman"/>
          <w:bCs/>
          <w:sz w:val="24"/>
          <w:szCs w:val="24"/>
        </w:rPr>
      </w:pPr>
      <w:r w:rsidRPr="00595B9F">
        <w:rPr>
          <w:rFonts w:ascii="Times New Roman" w:hAnsi="Times New Roman"/>
          <w:sz w:val="24"/>
          <w:szCs w:val="24"/>
        </w:rPr>
        <w:t xml:space="preserve">3.5. </w:t>
      </w:r>
      <w:r w:rsidRPr="00595B9F">
        <w:rPr>
          <w:rFonts w:ascii="Times New Roman" w:hAnsi="Times New Roman"/>
          <w:bCs/>
          <w:sz w:val="24"/>
          <w:szCs w:val="24"/>
        </w:rPr>
        <w:t>По результатам оценочных листов составляется сводный оценочный лист. Результаты оценки заносятся в протокол утверждения сводного оценочного листа. Протокол составляется в одном экземпляре и подписывается председателем и членами рабочей группы. В случае запроса работника о выдаче оценочного листа, ему выдается копия оценочного листа, заверенная подписью руководителя учреждения и печатью.</w:t>
      </w:r>
    </w:p>
    <w:p w:rsidR="00595B9F" w:rsidRPr="00595B9F" w:rsidRDefault="00595B9F" w:rsidP="00595B9F">
      <w:pPr>
        <w:pStyle w:val="aa"/>
        <w:rPr>
          <w:rFonts w:ascii="Times New Roman" w:hAnsi="Times New Roman"/>
          <w:b/>
          <w:sz w:val="24"/>
          <w:szCs w:val="24"/>
        </w:rPr>
      </w:pPr>
      <w:r w:rsidRPr="00595B9F">
        <w:rPr>
          <w:rFonts w:ascii="Times New Roman" w:hAnsi="Times New Roman"/>
          <w:b/>
          <w:sz w:val="24"/>
          <w:szCs w:val="24"/>
          <w:lang w:val="en-US"/>
        </w:rPr>
        <w:t>IV</w:t>
      </w:r>
      <w:r w:rsidRPr="00595B9F">
        <w:rPr>
          <w:rFonts w:ascii="Times New Roman" w:hAnsi="Times New Roman"/>
          <w:b/>
          <w:sz w:val="24"/>
          <w:szCs w:val="24"/>
        </w:rPr>
        <w:t>. Система оценки индивидуальных достижений педагогических работников</w:t>
      </w:r>
    </w:p>
    <w:p w:rsidR="00595B9F" w:rsidRPr="00595B9F" w:rsidRDefault="00595B9F" w:rsidP="00595B9F">
      <w:pPr>
        <w:pStyle w:val="aa"/>
        <w:rPr>
          <w:rFonts w:ascii="Times New Roman" w:hAnsi="Times New Roman"/>
          <w:sz w:val="24"/>
          <w:szCs w:val="24"/>
        </w:rPr>
      </w:pPr>
      <w:r w:rsidRPr="00595B9F">
        <w:rPr>
          <w:rFonts w:ascii="Times New Roman" w:hAnsi="Times New Roman"/>
          <w:sz w:val="24"/>
          <w:szCs w:val="24"/>
        </w:rPr>
        <w:t>3.1. Основными принципами оценки индивидуальных достижений педагогов являются:</w:t>
      </w:r>
    </w:p>
    <w:p w:rsidR="00595B9F" w:rsidRPr="00595B9F" w:rsidRDefault="00595B9F" w:rsidP="00595B9F">
      <w:pPr>
        <w:pStyle w:val="aa"/>
        <w:rPr>
          <w:rFonts w:ascii="Times New Roman" w:hAnsi="Times New Roman"/>
          <w:sz w:val="24"/>
          <w:szCs w:val="24"/>
        </w:rPr>
      </w:pPr>
      <w:r w:rsidRPr="00595B9F">
        <w:rPr>
          <w:rFonts w:ascii="Times New Roman" w:hAnsi="Times New Roman"/>
          <w:sz w:val="24"/>
          <w:szCs w:val="24"/>
        </w:rPr>
        <w:t>единые процедура и технология оценивания;</w:t>
      </w:r>
    </w:p>
    <w:p w:rsidR="00595B9F" w:rsidRPr="00595B9F" w:rsidRDefault="00595B9F" w:rsidP="00595B9F">
      <w:pPr>
        <w:pStyle w:val="aa"/>
        <w:rPr>
          <w:rFonts w:ascii="Times New Roman" w:hAnsi="Times New Roman"/>
          <w:sz w:val="24"/>
          <w:szCs w:val="24"/>
        </w:rPr>
      </w:pPr>
      <w:r w:rsidRPr="00595B9F">
        <w:rPr>
          <w:rFonts w:ascii="Times New Roman" w:hAnsi="Times New Roman"/>
          <w:sz w:val="24"/>
          <w:szCs w:val="24"/>
        </w:rPr>
        <w:t>достоверность используемых данных;</w:t>
      </w:r>
    </w:p>
    <w:p w:rsidR="00595B9F" w:rsidRPr="00595B9F" w:rsidRDefault="00595B9F" w:rsidP="00595B9F">
      <w:pPr>
        <w:pStyle w:val="aa"/>
        <w:rPr>
          <w:rFonts w:ascii="Times New Roman" w:hAnsi="Times New Roman"/>
          <w:sz w:val="24"/>
          <w:szCs w:val="24"/>
        </w:rPr>
      </w:pPr>
      <w:r w:rsidRPr="00595B9F">
        <w:rPr>
          <w:rFonts w:ascii="Times New Roman" w:hAnsi="Times New Roman"/>
          <w:sz w:val="24"/>
          <w:szCs w:val="24"/>
        </w:rPr>
        <w:t>соблюдение морально-этических норм при сборе и оценивании предоставляемой информации.</w:t>
      </w:r>
    </w:p>
    <w:p w:rsidR="00595B9F" w:rsidRPr="00595B9F" w:rsidRDefault="00595B9F" w:rsidP="00595B9F">
      <w:pPr>
        <w:pStyle w:val="aa"/>
        <w:rPr>
          <w:rFonts w:ascii="Times New Roman" w:hAnsi="Times New Roman"/>
          <w:sz w:val="24"/>
          <w:szCs w:val="24"/>
        </w:rPr>
      </w:pPr>
      <w:r w:rsidRPr="00595B9F">
        <w:rPr>
          <w:rFonts w:ascii="Times New Roman" w:hAnsi="Times New Roman"/>
          <w:sz w:val="24"/>
          <w:szCs w:val="24"/>
        </w:rPr>
        <w:t>3.2. Процедура, технология, структуры по оценке индивидуальных образовательных достижений педагогов регламентируются следующими документам:</w:t>
      </w:r>
    </w:p>
    <w:p w:rsidR="00595B9F" w:rsidRPr="00595B9F" w:rsidRDefault="00595B9F" w:rsidP="00595B9F">
      <w:pPr>
        <w:pStyle w:val="aa"/>
        <w:rPr>
          <w:rFonts w:ascii="Times New Roman" w:hAnsi="Times New Roman"/>
          <w:sz w:val="24"/>
          <w:szCs w:val="24"/>
        </w:rPr>
      </w:pPr>
      <w:r w:rsidRPr="00595B9F">
        <w:rPr>
          <w:rFonts w:ascii="Times New Roman" w:hAnsi="Times New Roman"/>
          <w:sz w:val="24"/>
          <w:szCs w:val="24"/>
        </w:rPr>
        <w:t>Конвенцией ООН о правах ребенка;</w:t>
      </w:r>
    </w:p>
    <w:p w:rsidR="00595B9F" w:rsidRPr="00595B9F" w:rsidRDefault="00595B9F" w:rsidP="00595B9F">
      <w:pPr>
        <w:pStyle w:val="aa"/>
        <w:rPr>
          <w:rFonts w:ascii="Times New Roman" w:hAnsi="Times New Roman"/>
          <w:sz w:val="24"/>
          <w:szCs w:val="24"/>
        </w:rPr>
      </w:pPr>
      <w:r w:rsidRPr="00595B9F">
        <w:rPr>
          <w:rFonts w:ascii="Times New Roman" w:hAnsi="Times New Roman"/>
          <w:sz w:val="24"/>
          <w:szCs w:val="24"/>
        </w:rPr>
        <w:t>Уставом ДОУ;</w:t>
      </w:r>
    </w:p>
    <w:p w:rsidR="00595B9F" w:rsidRPr="00595B9F" w:rsidRDefault="00595B9F" w:rsidP="00595B9F">
      <w:pPr>
        <w:pStyle w:val="aa"/>
        <w:rPr>
          <w:rFonts w:ascii="Times New Roman" w:hAnsi="Times New Roman"/>
          <w:sz w:val="24"/>
          <w:szCs w:val="24"/>
        </w:rPr>
      </w:pPr>
      <w:r w:rsidRPr="00595B9F">
        <w:rPr>
          <w:rFonts w:ascii="Times New Roman" w:hAnsi="Times New Roman"/>
          <w:sz w:val="24"/>
          <w:szCs w:val="24"/>
        </w:rPr>
        <w:t>«Санитарно – эпидемиологические требования к устройству, содержанию и организации режима работы в ДО»;</w:t>
      </w:r>
    </w:p>
    <w:p w:rsidR="00595B9F" w:rsidRPr="00595B9F" w:rsidRDefault="00595B9F" w:rsidP="00595B9F">
      <w:pPr>
        <w:pStyle w:val="aa"/>
        <w:rPr>
          <w:rFonts w:ascii="Times New Roman" w:hAnsi="Times New Roman"/>
          <w:sz w:val="24"/>
          <w:szCs w:val="24"/>
        </w:rPr>
      </w:pPr>
      <w:r w:rsidRPr="00595B9F">
        <w:rPr>
          <w:rFonts w:ascii="Times New Roman" w:hAnsi="Times New Roman"/>
          <w:sz w:val="24"/>
          <w:szCs w:val="24"/>
        </w:rPr>
        <w:t xml:space="preserve">3.3.  Итоговый балл формируется как суммарный балл по всем критериям. </w:t>
      </w:r>
    </w:p>
    <w:p w:rsidR="00595B9F" w:rsidRPr="00595B9F" w:rsidRDefault="00595B9F" w:rsidP="00595B9F">
      <w:pPr>
        <w:pStyle w:val="aa"/>
        <w:rPr>
          <w:rFonts w:ascii="Times New Roman" w:hAnsi="Times New Roman"/>
          <w:sz w:val="24"/>
          <w:szCs w:val="24"/>
        </w:rPr>
      </w:pPr>
      <w:r w:rsidRPr="00595B9F">
        <w:rPr>
          <w:rFonts w:ascii="Times New Roman" w:hAnsi="Times New Roman"/>
          <w:sz w:val="24"/>
          <w:szCs w:val="24"/>
        </w:rPr>
        <w:t>3.4. Контроль за достоверностью и своевременностью предоставляемых сведений на осуществляется руководителем Учреждения.</w:t>
      </w:r>
    </w:p>
    <w:p w:rsidR="00595B9F" w:rsidRPr="00595B9F" w:rsidRDefault="00595B9F" w:rsidP="00595B9F">
      <w:pPr>
        <w:pStyle w:val="aa"/>
        <w:rPr>
          <w:rFonts w:ascii="Times New Roman" w:hAnsi="Times New Roman"/>
          <w:b/>
          <w:sz w:val="24"/>
          <w:szCs w:val="24"/>
        </w:rPr>
      </w:pPr>
      <w:r w:rsidRPr="00595B9F">
        <w:rPr>
          <w:rFonts w:ascii="Times New Roman" w:hAnsi="Times New Roman"/>
          <w:b/>
          <w:sz w:val="24"/>
          <w:szCs w:val="24"/>
        </w:rPr>
        <w:t xml:space="preserve"> </w:t>
      </w:r>
      <w:r w:rsidRPr="00595B9F">
        <w:rPr>
          <w:rFonts w:ascii="Times New Roman" w:hAnsi="Times New Roman"/>
          <w:b/>
          <w:sz w:val="24"/>
          <w:szCs w:val="24"/>
          <w:lang w:val="en-US"/>
        </w:rPr>
        <w:t>V</w:t>
      </w:r>
      <w:r w:rsidRPr="00595B9F">
        <w:rPr>
          <w:rFonts w:ascii="Times New Roman" w:hAnsi="Times New Roman"/>
          <w:b/>
          <w:sz w:val="24"/>
          <w:szCs w:val="24"/>
        </w:rPr>
        <w:t xml:space="preserve">. Порядок определения размера стимулирующих выплат </w:t>
      </w:r>
    </w:p>
    <w:p w:rsidR="00595B9F" w:rsidRPr="00595B9F" w:rsidRDefault="00595B9F" w:rsidP="00595B9F">
      <w:pPr>
        <w:pStyle w:val="aa"/>
        <w:rPr>
          <w:rFonts w:ascii="Times New Roman" w:hAnsi="Times New Roman"/>
          <w:sz w:val="24"/>
          <w:szCs w:val="24"/>
        </w:rPr>
      </w:pPr>
      <w:r w:rsidRPr="00595B9F">
        <w:rPr>
          <w:rFonts w:ascii="Times New Roman" w:hAnsi="Times New Roman"/>
          <w:sz w:val="24"/>
          <w:szCs w:val="24"/>
        </w:rPr>
        <w:tab/>
        <w:t>4.1. Расчет стимулирующих выплат за качество выполняемых работ, производится путём подсчета баллов за отчетный период по каждому работнику.</w:t>
      </w:r>
    </w:p>
    <w:p w:rsidR="00595B9F" w:rsidRPr="00595B9F" w:rsidRDefault="00595B9F" w:rsidP="00595B9F">
      <w:pPr>
        <w:pStyle w:val="aa"/>
        <w:rPr>
          <w:rFonts w:ascii="Times New Roman" w:hAnsi="Times New Roman"/>
          <w:sz w:val="24"/>
          <w:szCs w:val="24"/>
        </w:rPr>
      </w:pPr>
      <w:r w:rsidRPr="00595B9F">
        <w:rPr>
          <w:rFonts w:ascii="Times New Roman" w:hAnsi="Times New Roman"/>
          <w:sz w:val="24"/>
          <w:szCs w:val="24"/>
        </w:rPr>
        <w:tab/>
        <w:t>4.2. Размер стимулирующей части фонда оплаты труда за качество выполняемых работ по Учреждению, запланированного на период выплаты (календарный год), разделить на общую сумму баллов отдельно как на  педагогических работников, так и на остальных работников . В результате получается денежный эквивалент балла (в рублях) отдельно как на  педагогических работников, так и на остальных работников по Учреждению.</w:t>
      </w:r>
    </w:p>
    <w:p w:rsidR="00595B9F" w:rsidRPr="00595B9F" w:rsidRDefault="00595B9F" w:rsidP="00595B9F">
      <w:pPr>
        <w:pStyle w:val="aa"/>
        <w:rPr>
          <w:rFonts w:ascii="Times New Roman" w:hAnsi="Times New Roman"/>
          <w:sz w:val="24"/>
          <w:szCs w:val="24"/>
        </w:rPr>
      </w:pPr>
      <w:r w:rsidRPr="00595B9F">
        <w:rPr>
          <w:rFonts w:ascii="Times New Roman" w:hAnsi="Times New Roman"/>
          <w:sz w:val="24"/>
          <w:szCs w:val="24"/>
        </w:rPr>
        <w:t xml:space="preserve">4.3. Этот показатель (денежный вес) умножается   на сумму баллов каждого  работника. В результате получается размер стимулирующих выплат за качество выполняемых работ каждому работнику. Выплата осуществляется равными долями ежемесячно.       </w:t>
      </w:r>
    </w:p>
    <w:p w:rsidR="00595B9F" w:rsidRPr="00595B9F" w:rsidRDefault="00595B9F" w:rsidP="00595B9F">
      <w:pPr>
        <w:pStyle w:val="aa"/>
        <w:rPr>
          <w:rFonts w:ascii="Times New Roman" w:hAnsi="Times New Roman"/>
          <w:sz w:val="24"/>
          <w:szCs w:val="24"/>
        </w:rPr>
      </w:pPr>
      <w:r w:rsidRPr="00595B9F">
        <w:rPr>
          <w:rFonts w:ascii="Times New Roman" w:hAnsi="Times New Roman"/>
          <w:sz w:val="24"/>
          <w:szCs w:val="24"/>
        </w:rPr>
        <w:t xml:space="preserve">  Отпуск оплачивается исходя из средней заработной платы работника, в которой учтены стимулирующие выплаты. Период после отпуска до начала учебных занятий также оплачивается исходя из средней заработной платы работника Учреждения, в котором учтены стимулирующие выплаты. </w:t>
      </w:r>
    </w:p>
    <w:p w:rsidR="00595B9F" w:rsidRPr="00595B9F" w:rsidRDefault="00595B9F" w:rsidP="00595B9F">
      <w:pPr>
        <w:pStyle w:val="aa"/>
        <w:rPr>
          <w:rFonts w:ascii="Times New Roman" w:eastAsia="Times New Roman" w:hAnsi="Times New Roman"/>
          <w:b/>
          <w:sz w:val="24"/>
          <w:szCs w:val="24"/>
        </w:rPr>
      </w:pPr>
      <w:r w:rsidRPr="00595B9F">
        <w:rPr>
          <w:rFonts w:ascii="Times New Roman" w:eastAsia="Times New Roman" w:hAnsi="Times New Roman"/>
          <w:b/>
          <w:sz w:val="24"/>
          <w:szCs w:val="24"/>
        </w:rPr>
        <w:t>Воспитатель</w:t>
      </w:r>
    </w:p>
    <w:p w:rsidR="00595B9F" w:rsidRPr="00595B9F" w:rsidRDefault="00595B9F" w:rsidP="00595B9F">
      <w:pPr>
        <w:pStyle w:val="aa"/>
        <w:rPr>
          <w:rFonts w:ascii="Times New Roman" w:eastAsia="Times New Roman" w:hAnsi="Times New Roman"/>
          <w:sz w:val="24"/>
          <w:szCs w:val="24"/>
        </w:rPr>
      </w:pPr>
      <w:r w:rsidRPr="00595B9F">
        <w:rPr>
          <w:rFonts w:ascii="Times New Roman" w:eastAsia="Times New Roman" w:hAnsi="Times New Roman"/>
          <w:sz w:val="24"/>
          <w:szCs w:val="24"/>
        </w:rPr>
        <w:t> </w:t>
      </w:r>
    </w:p>
    <w:tbl>
      <w:tblPr>
        <w:tblW w:w="7935" w:type="dxa"/>
        <w:tblInd w:w="71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561"/>
        <w:gridCol w:w="1990"/>
        <w:gridCol w:w="5384"/>
      </w:tblGrid>
      <w:tr w:rsidR="00595B9F" w:rsidRPr="00595B9F" w:rsidTr="00595B9F">
        <w:trPr>
          <w:trHeight w:val="372"/>
        </w:trPr>
        <w:tc>
          <w:tcPr>
            <w:tcW w:w="5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eastAsia="Times New Roman" w:hAnsi="Times New Roman"/>
                <w:sz w:val="24"/>
                <w:szCs w:val="24"/>
              </w:rPr>
            </w:pPr>
            <w:r w:rsidRPr="00595B9F">
              <w:rPr>
                <w:rFonts w:ascii="Times New Roman" w:eastAsia="Times New Roman" w:hAnsi="Times New Roman"/>
                <w:sz w:val="24"/>
                <w:szCs w:val="24"/>
              </w:rPr>
              <w:t>№</w:t>
            </w:r>
          </w:p>
          <w:p w:rsidR="00595B9F" w:rsidRPr="00595B9F" w:rsidRDefault="00595B9F">
            <w:pPr>
              <w:pStyle w:val="aa"/>
              <w:spacing w:line="256" w:lineRule="auto"/>
              <w:rPr>
                <w:rFonts w:ascii="Times New Roman" w:eastAsia="Times New Roman" w:hAnsi="Times New Roman"/>
                <w:sz w:val="24"/>
                <w:szCs w:val="24"/>
              </w:rPr>
            </w:pPr>
            <w:r w:rsidRPr="00595B9F">
              <w:rPr>
                <w:rFonts w:ascii="Times New Roman" w:eastAsia="Times New Roman" w:hAnsi="Times New Roman"/>
                <w:sz w:val="24"/>
                <w:szCs w:val="24"/>
              </w:rPr>
              <w:t>п/п</w:t>
            </w:r>
          </w:p>
        </w:tc>
        <w:tc>
          <w:tcPr>
            <w:tcW w:w="199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eastAsia="Times New Roman" w:hAnsi="Times New Roman"/>
                <w:sz w:val="24"/>
                <w:szCs w:val="24"/>
              </w:rPr>
            </w:pPr>
            <w:r w:rsidRPr="00595B9F">
              <w:rPr>
                <w:rFonts w:ascii="Times New Roman" w:eastAsia="Times New Roman" w:hAnsi="Times New Roman"/>
                <w:sz w:val="24"/>
                <w:szCs w:val="24"/>
              </w:rPr>
              <w:t>Показатели критериев</w:t>
            </w:r>
          </w:p>
        </w:tc>
        <w:tc>
          <w:tcPr>
            <w:tcW w:w="5386"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eastAsia="Times New Roman" w:hAnsi="Times New Roman"/>
                <w:sz w:val="24"/>
                <w:szCs w:val="24"/>
              </w:rPr>
            </w:pPr>
            <w:r w:rsidRPr="00595B9F">
              <w:rPr>
                <w:rFonts w:ascii="Times New Roman" w:eastAsia="Times New Roman" w:hAnsi="Times New Roman"/>
                <w:sz w:val="24"/>
                <w:szCs w:val="24"/>
              </w:rPr>
              <w:t>Количество баллов по каждому критерию</w:t>
            </w:r>
          </w:p>
        </w:tc>
      </w:tr>
      <w:tr w:rsidR="00595B9F" w:rsidRPr="00595B9F" w:rsidTr="00595B9F">
        <w:trPr>
          <w:trHeight w:val="1347"/>
        </w:trPr>
        <w:tc>
          <w:tcPr>
            <w:tcW w:w="561"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eastAsia="Times New Roman" w:hAnsi="Times New Roman"/>
                <w:sz w:val="24"/>
                <w:szCs w:val="24"/>
              </w:rPr>
            </w:pPr>
            <w:r w:rsidRPr="00595B9F">
              <w:rPr>
                <w:rFonts w:ascii="Times New Roman" w:eastAsia="Times New Roman" w:hAnsi="Times New Roman"/>
                <w:sz w:val="24"/>
                <w:szCs w:val="24"/>
              </w:rPr>
              <w:t>1</w:t>
            </w:r>
          </w:p>
        </w:tc>
        <w:tc>
          <w:tcPr>
            <w:tcW w:w="1991"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eastAsia="Times New Roman" w:hAnsi="Times New Roman"/>
                <w:sz w:val="24"/>
                <w:szCs w:val="24"/>
              </w:rPr>
            </w:pPr>
            <w:r w:rsidRPr="00595B9F">
              <w:rPr>
                <w:rFonts w:ascii="Times New Roman" w:eastAsia="Times New Roman" w:hAnsi="Times New Roman"/>
                <w:sz w:val="24"/>
                <w:szCs w:val="24"/>
              </w:rPr>
              <w:t xml:space="preserve">Участие в разработке и реализации ООП с учетом требований </w:t>
            </w:r>
          </w:p>
          <w:p w:rsidR="00595B9F" w:rsidRPr="00595B9F" w:rsidRDefault="00595B9F">
            <w:pPr>
              <w:pStyle w:val="aa"/>
              <w:spacing w:line="256" w:lineRule="auto"/>
              <w:rPr>
                <w:rFonts w:ascii="Times New Roman" w:eastAsia="Times New Roman" w:hAnsi="Times New Roman"/>
                <w:sz w:val="24"/>
                <w:szCs w:val="24"/>
              </w:rPr>
            </w:pPr>
            <w:r w:rsidRPr="00595B9F">
              <w:rPr>
                <w:rFonts w:ascii="Times New Roman" w:eastAsia="Times New Roman" w:hAnsi="Times New Roman"/>
                <w:sz w:val="24"/>
                <w:szCs w:val="24"/>
              </w:rPr>
              <w:t>ФГОС (ДО)</w:t>
            </w:r>
          </w:p>
          <w:p w:rsidR="00595B9F" w:rsidRPr="00595B9F" w:rsidRDefault="00595B9F">
            <w:pPr>
              <w:pStyle w:val="aa"/>
              <w:spacing w:line="256" w:lineRule="auto"/>
              <w:rPr>
                <w:rFonts w:ascii="Times New Roman" w:eastAsia="Times New Roman" w:hAnsi="Times New Roman"/>
                <w:sz w:val="24"/>
                <w:szCs w:val="24"/>
              </w:rPr>
            </w:pPr>
            <w:r w:rsidRPr="00595B9F">
              <w:rPr>
                <w:rFonts w:ascii="Times New Roman" w:eastAsia="Times New Roman" w:hAnsi="Times New Roman"/>
                <w:sz w:val="24"/>
                <w:szCs w:val="24"/>
              </w:rPr>
              <w:t>(по анализу зам. завед. по ВМР)</w:t>
            </w:r>
          </w:p>
        </w:tc>
        <w:tc>
          <w:tcPr>
            <w:tcW w:w="538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eastAsiaTheme="minorHAnsi" w:hAnsi="Times New Roman"/>
                <w:sz w:val="24"/>
                <w:szCs w:val="24"/>
              </w:rPr>
            </w:pPr>
            <w:r w:rsidRPr="00595B9F">
              <w:rPr>
                <w:rFonts w:ascii="Times New Roman" w:hAnsi="Times New Roman"/>
                <w:sz w:val="24"/>
                <w:szCs w:val="24"/>
              </w:rPr>
              <w:t>Профессионализм педагога:</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высокий уровень – </w:t>
            </w:r>
            <w:r w:rsidRPr="00595B9F">
              <w:rPr>
                <w:rFonts w:ascii="Times New Roman" w:hAnsi="Times New Roman"/>
                <w:b/>
                <w:bCs/>
                <w:sz w:val="24"/>
                <w:szCs w:val="24"/>
              </w:rPr>
              <w:t>2 балла</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достаточный уровень – </w:t>
            </w:r>
            <w:r w:rsidRPr="00595B9F">
              <w:rPr>
                <w:rFonts w:ascii="Times New Roman" w:hAnsi="Times New Roman"/>
                <w:b/>
                <w:bCs/>
                <w:sz w:val="24"/>
                <w:szCs w:val="24"/>
              </w:rPr>
              <w:t>1балл</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низкий уровень</w:t>
            </w:r>
            <w:r w:rsidRPr="00595B9F">
              <w:rPr>
                <w:rFonts w:ascii="Times New Roman" w:hAnsi="Times New Roman"/>
                <w:b/>
                <w:bCs/>
                <w:sz w:val="24"/>
                <w:szCs w:val="24"/>
              </w:rPr>
              <w:t xml:space="preserve"> – 0 баллов</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Организация мониторинга:</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высокий уровень – </w:t>
            </w:r>
            <w:r w:rsidRPr="00595B9F">
              <w:rPr>
                <w:rFonts w:ascii="Times New Roman" w:hAnsi="Times New Roman"/>
                <w:b/>
                <w:bCs/>
                <w:sz w:val="24"/>
                <w:szCs w:val="24"/>
              </w:rPr>
              <w:t>2 балла</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достаточный уровень – </w:t>
            </w:r>
            <w:r w:rsidRPr="00595B9F">
              <w:rPr>
                <w:rFonts w:ascii="Times New Roman" w:hAnsi="Times New Roman"/>
                <w:b/>
                <w:bCs/>
                <w:sz w:val="24"/>
                <w:szCs w:val="24"/>
              </w:rPr>
              <w:t>1 балл</w:t>
            </w:r>
          </w:p>
        </w:tc>
      </w:tr>
      <w:tr w:rsidR="00595B9F" w:rsidRPr="00595B9F" w:rsidTr="00595B9F">
        <w:trPr>
          <w:trHeight w:val="332"/>
        </w:trPr>
        <w:tc>
          <w:tcPr>
            <w:tcW w:w="2552" w:type="dxa"/>
            <w:vMerge/>
            <w:tcBorders>
              <w:top w:val="nil"/>
              <w:left w:val="single" w:sz="8" w:space="0" w:color="000000"/>
              <w:bottom w:val="single" w:sz="8" w:space="0" w:color="000000"/>
              <w:right w:val="single" w:sz="8" w:space="0" w:color="000000"/>
            </w:tcBorders>
            <w:vAlign w:val="center"/>
            <w:hideMark/>
          </w:tcPr>
          <w:p w:rsidR="00595B9F" w:rsidRPr="00595B9F" w:rsidRDefault="00595B9F">
            <w:pPr>
              <w:spacing w:after="0" w:line="240" w:lineRule="auto"/>
              <w:rPr>
                <w:spacing w:val="20"/>
                <w:kern w:val="24"/>
                <w:sz w:val="24"/>
                <w:szCs w:val="24"/>
                <w:lang w:eastAsia="en-US"/>
              </w:rPr>
            </w:pPr>
          </w:p>
        </w:tc>
        <w:tc>
          <w:tcPr>
            <w:tcW w:w="1991" w:type="dxa"/>
            <w:vMerge/>
            <w:tcBorders>
              <w:top w:val="nil"/>
              <w:left w:val="nil"/>
              <w:bottom w:val="single" w:sz="8" w:space="0" w:color="000000"/>
              <w:right w:val="single" w:sz="8" w:space="0" w:color="000000"/>
            </w:tcBorders>
            <w:vAlign w:val="center"/>
            <w:hideMark/>
          </w:tcPr>
          <w:p w:rsidR="00595B9F" w:rsidRPr="00595B9F" w:rsidRDefault="00595B9F">
            <w:pPr>
              <w:spacing w:after="0" w:line="240" w:lineRule="auto"/>
              <w:rPr>
                <w:spacing w:val="20"/>
                <w:kern w:val="24"/>
                <w:sz w:val="24"/>
                <w:szCs w:val="24"/>
                <w:lang w:eastAsia="en-US"/>
              </w:rPr>
            </w:pPr>
          </w:p>
        </w:tc>
        <w:tc>
          <w:tcPr>
            <w:tcW w:w="538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Организация и функционирование кружка, секции, студии и иных объединений детей (на безвозмездной основе и превышающих ООП) – </w:t>
            </w:r>
            <w:r w:rsidRPr="00595B9F">
              <w:rPr>
                <w:rFonts w:ascii="Times New Roman" w:hAnsi="Times New Roman"/>
                <w:b/>
                <w:bCs/>
                <w:sz w:val="24"/>
                <w:szCs w:val="24"/>
              </w:rPr>
              <w:t>3 балла</w:t>
            </w:r>
            <w:r w:rsidRPr="00595B9F">
              <w:rPr>
                <w:rFonts w:ascii="Times New Roman" w:hAnsi="Times New Roman"/>
                <w:sz w:val="24"/>
                <w:szCs w:val="24"/>
              </w:rPr>
              <w:t xml:space="preserve"> (за каждый)</w:t>
            </w:r>
          </w:p>
        </w:tc>
      </w:tr>
      <w:tr w:rsidR="00595B9F" w:rsidRPr="00595B9F" w:rsidTr="00595B9F">
        <w:trPr>
          <w:trHeight w:val="342"/>
        </w:trPr>
        <w:tc>
          <w:tcPr>
            <w:tcW w:w="56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eastAsia="Times New Roman" w:hAnsi="Times New Roman"/>
                <w:sz w:val="24"/>
                <w:szCs w:val="24"/>
              </w:rPr>
            </w:pPr>
            <w:r w:rsidRPr="00595B9F">
              <w:rPr>
                <w:rFonts w:ascii="Times New Roman" w:eastAsia="Times New Roman" w:hAnsi="Times New Roman"/>
                <w:sz w:val="24"/>
                <w:szCs w:val="24"/>
              </w:rPr>
              <w:t>2</w:t>
            </w:r>
          </w:p>
        </w:tc>
        <w:tc>
          <w:tcPr>
            <w:tcW w:w="199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eastAsia="Times New Roman" w:hAnsi="Times New Roman"/>
                <w:sz w:val="24"/>
                <w:szCs w:val="24"/>
              </w:rPr>
            </w:pPr>
            <w:r w:rsidRPr="00595B9F">
              <w:rPr>
                <w:rFonts w:ascii="Times New Roman" w:eastAsia="Times New Roman" w:hAnsi="Times New Roman"/>
                <w:sz w:val="24"/>
                <w:szCs w:val="24"/>
              </w:rPr>
              <w:t>Реализация дополнительных проектов (программ)</w:t>
            </w:r>
          </w:p>
        </w:tc>
        <w:tc>
          <w:tcPr>
            <w:tcW w:w="538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eastAsia="Times New Roman" w:hAnsi="Times New Roman"/>
                <w:sz w:val="24"/>
                <w:szCs w:val="24"/>
              </w:rPr>
            </w:pPr>
            <w:r w:rsidRPr="00595B9F">
              <w:rPr>
                <w:rFonts w:ascii="Times New Roman" w:eastAsia="Times New Roman" w:hAnsi="Times New Roman"/>
                <w:sz w:val="24"/>
                <w:szCs w:val="24"/>
              </w:rPr>
              <w:t>Интегративность, соответствие технологии развивающего обучения, обеспечение активности детей и родителей в учебном и воспитательном процессе -</w:t>
            </w:r>
            <w:r w:rsidRPr="00595B9F">
              <w:rPr>
                <w:rFonts w:ascii="Times New Roman" w:eastAsia="Times New Roman" w:hAnsi="Times New Roman"/>
                <w:b/>
                <w:bCs/>
                <w:sz w:val="24"/>
                <w:szCs w:val="24"/>
              </w:rPr>
              <w:t>3 балла</w:t>
            </w:r>
          </w:p>
        </w:tc>
      </w:tr>
      <w:tr w:rsidR="00595B9F" w:rsidRPr="00595B9F" w:rsidTr="00595B9F">
        <w:trPr>
          <w:trHeight w:val="353"/>
        </w:trPr>
        <w:tc>
          <w:tcPr>
            <w:tcW w:w="561"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eastAsia="Times New Roman" w:hAnsi="Times New Roman"/>
                <w:sz w:val="24"/>
                <w:szCs w:val="24"/>
              </w:rPr>
            </w:pPr>
            <w:r w:rsidRPr="00595B9F">
              <w:rPr>
                <w:rFonts w:ascii="Times New Roman" w:eastAsia="Times New Roman" w:hAnsi="Times New Roman"/>
                <w:sz w:val="24"/>
                <w:szCs w:val="24"/>
              </w:rPr>
              <w:t>3</w:t>
            </w:r>
          </w:p>
        </w:tc>
        <w:tc>
          <w:tcPr>
            <w:tcW w:w="1991"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eastAsia="Times New Roman" w:hAnsi="Times New Roman"/>
                <w:sz w:val="24"/>
                <w:szCs w:val="24"/>
              </w:rPr>
            </w:pPr>
            <w:r w:rsidRPr="00595B9F">
              <w:rPr>
                <w:rFonts w:ascii="Times New Roman" w:eastAsia="Times New Roman" w:hAnsi="Times New Roman"/>
                <w:sz w:val="24"/>
                <w:szCs w:val="24"/>
              </w:rPr>
              <w:t>Реализация мероприятий, обеспечивающих взаимодействие с родителями воспитанников</w:t>
            </w:r>
          </w:p>
        </w:tc>
        <w:tc>
          <w:tcPr>
            <w:tcW w:w="538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eastAsia="Times New Roman" w:hAnsi="Times New Roman"/>
                <w:sz w:val="24"/>
                <w:szCs w:val="24"/>
              </w:rPr>
            </w:pPr>
            <w:r w:rsidRPr="00595B9F">
              <w:rPr>
                <w:rFonts w:ascii="Times New Roman" w:eastAsia="Times New Roman" w:hAnsi="Times New Roman"/>
                <w:sz w:val="24"/>
                <w:szCs w:val="24"/>
              </w:rPr>
              <w:t xml:space="preserve">Применение нетрадиционных форм работы с родителями (деловые игры, круглый стол, семейные праздники, конкурсы и т.д.) – </w:t>
            </w:r>
            <w:r w:rsidRPr="00595B9F">
              <w:rPr>
                <w:rFonts w:ascii="Times New Roman" w:eastAsia="Times New Roman" w:hAnsi="Times New Roman"/>
                <w:b/>
                <w:bCs/>
                <w:sz w:val="24"/>
                <w:szCs w:val="24"/>
              </w:rPr>
              <w:t>3 балла</w:t>
            </w:r>
            <w:r w:rsidRPr="00595B9F">
              <w:rPr>
                <w:rFonts w:ascii="Times New Roman" w:eastAsia="Times New Roman" w:hAnsi="Times New Roman"/>
                <w:sz w:val="24"/>
                <w:szCs w:val="24"/>
              </w:rPr>
              <w:t xml:space="preserve"> (за каждое)</w:t>
            </w:r>
          </w:p>
        </w:tc>
      </w:tr>
      <w:tr w:rsidR="00595B9F" w:rsidRPr="00595B9F" w:rsidTr="00595B9F">
        <w:trPr>
          <w:trHeight w:val="788"/>
        </w:trPr>
        <w:tc>
          <w:tcPr>
            <w:tcW w:w="2552" w:type="dxa"/>
            <w:vMerge/>
            <w:tcBorders>
              <w:top w:val="nil"/>
              <w:left w:val="single" w:sz="8" w:space="0" w:color="000000"/>
              <w:bottom w:val="single" w:sz="8" w:space="0" w:color="000000"/>
              <w:right w:val="single" w:sz="8" w:space="0" w:color="000000"/>
            </w:tcBorders>
            <w:vAlign w:val="center"/>
            <w:hideMark/>
          </w:tcPr>
          <w:p w:rsidR="00595B9F" w:rsidRPr="00595B9F" w:rsidRDefault="00595B9F">
            <w:pPr>
              <w:spacing w:after="0" w:line="240" w:lineRule="auto"/>
              <w:rPr>
                <w:spacing w:val="20"/>
                <w:kern w:val="24"/>
                <w:sz w:val="24"/>
                <w:szCs w:val="24"/>
                <w:lang w:eastAsia="en-US"/>
              </w:rPr>
            </w:pPr>
          </w:p>
        </w:tc>
        <w:tc>
          <w:tcPr>
            <w:tcW w:w="1991" w:type="dxa"/>
            <w:vMerge/>
            <w:tcBorders>
              <w:top w:val="nil"/>
              <w:left w:val="nil"/>
              <w:bottom w:val="single" w:sz="8" w:space="0" w:color="000000"/>
              <w:right w:val="single" w:sz="8" w:space="0" w:color="000000"/>
            </w:tcBorders>
            <w:vAlign w:val="center"/>
            <w:hideMark/>
          </w:tcPr>
          <w:p w:rsidR="00595B9F" w:rsidRPr="00595B9F" w:rsidRDefault="00595B9F">
            <w:pPr>
              <w:spacing w:after="0" w:line="240" w:lineRule="auto"/>
              <w:rPr>
                <w:spacing w:val="20"/>
                <w:kern w:val="24"/>
                <w:sz w:val="24"/>
                <w:szCs w:val="24"/>
                <w:lang w:eastAsia="en-US"/>
              </w:rPr>
            </w:pPr>
          </w:p>
        </w:tc>
        <w:tc>
          <w:tcPr>
            <w:tcW w:w="538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eastAsiaTheme="minorHAnsi" w:hAnsi="Times New Roman"/>
                <w:sz w:val="24"/>
                <w:szCs w:val="24"/>
              </w:rPr>
            </w:pPr>
            <w:r w:rsidRPr="00595B9F">
              <w:rPr>
                <w:rFonts w:ascii="Times New Roman" w:hAnsi="Times New Roman"/>
                <w:sz w:val="24"/>
                <w:szCs w:val="24"/>
              </w:rPr>
              <w:t>Информационные стенды для родителей:</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эстетичность, содержательность, обновление материала</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       в уголке – 1 раз в месяц – </w:t>
            </w:r>
            <w:r w:rsidRPr="00595B9F">
              <w:rPr>
                <w:rFonts w:ascii="Times New Roman" w:hAnsi="Times New Roman"/>
                <w:b/>
                <w:bCs/>
                <w:sz w:val="24"/>
                <w:szCs w:val="24"/>
              </w:rPr>
              <w:t>1 балл</w:t>
            </w:r>
            <w:r w:rsidRPr="00595B9F">
              <w:rPr>
                <w:rFonts w:ascii="Times New Roman" w:hAnsi="Times New Roman"/>
                <w:sz w:val="24"/>
                <w:szCs w:val="24"/>
              </w:rPr>
              <w:t>,</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выставки детских работ – </w:t>
            </w:r>
            <w:r w:rsidRPr="00595B9F">
              <w:rPr>
                <w:rFonts w:ascii="Times New Roman" w:hAnsi="Times New Roman"/>
                <w:b/>
                <w:bCs/>
                <w:sz w:val="24"/>
                <w:szCs w:val="24"/>
              </w:rPr>
              <w:t>1 балл</w:t>
            </w:r>
            <w:r w:rsidRPr="00595B9F">
              <w:rPr>
                <w:rFonts w:ascii="Times New Roman" w:hAnsi="Times New Roman"/>
                <w:sz w:val="24"/>
                <w:szCs w:val="24"/>
              </w:rPr>
              <w:t>,</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новые папки- передвижки – </w:t>
            </w:r>
            <w:r w:rsidRPr="00595B9F">
              <w:rPr>
                <w:rFonts w:ascii="Times New Roman" w:hAnsi="Times New Roman"/>
                <w:b/>
                <w:bCs/>
                <w:sz w:val="24"/>
                <w:szCs w:val="24"/>
              </w:rPr>
              <w:t>1 балл</w:t>
            </w:r>
          </w:p>
        </w:tc>
      </w:tr>
      <w:tr w:rsidR="00595B9F" w:rsidRPr="00595B9F" w:rsidTr="00595B9F">
        <w:trPr>
          <w:trHeight w:val="295"/>
        </w:trPr>
        <w:tc>
          <w:tcPr>
            <w:tcW w:w="2552" w:type="dxa"/>
            <w:vMerge/>
            <w:tcBorders>
              <w:top w:val="nil"/>
              <w:left w:val="single" w:sz="8" w:space="0" w:color="000000"/>
              <w:bottom w:val="single" w:sz="8" w:space="0" w:color="000000"/>
              <w:right w:val="single" w:sz="8" w:space="0" w:color="000000"/>
            </w:tcBorders>
            <w:vAlign w:val="center"/>
            <w:hideMark/>
          </w:tcPr>
          <w:p w:rsidR="00595B9F" w:rsidRPr="00595B9F" w:rsidRDefault="00595B9F">
            <w:pPr>
              <w:spacing w:after="0" w:line="240" w:lineRule="auto"/>
              <w:rPr>
                <w:spacing w:val="20"/>
                <w:kern w:val="24"/>
                <w:sz w:val="24"/>
                <w:szCs w:val="24"/>
                <w:lang w:eastAsia="en-US"/>
              </w:rPr>
            </w:pPr>
          </w:p>
        </w:tc>
        <w:tc>
          <w:tcPr>
            <w:tcW w:w="1991" w:type="dxa"/>
            <w:vMerge/>
            <w:tcBorders>
              <w:top w:val="nil"/>
              <w:left w:val="nil"/>
              <w:bottom w:val="single" w:sz="8" w:space="0" w:color="000000"/>
              <w:right w:val="single" w:sz="8" w:space="0" w:color="000000"/>
            </w:tcBorders>
            <w:vAlign w:val="center"/>
            <w:hideMark/>
          </w:tcPr>
          <w:p w:rsidR="00595B9F" w:rsidRPr="00595B9F" w:rsidRDefault="00595B9F">
            <w:pPr>
              <w:spacing w:after="0" w:line="240" w:lineRule="auto"/>
              <w:rPr>
                <w:spacing w:val="20"/>
                <w:kern w:val="24"/>
                <w:sz w:val="24"/>
                <w:szCs w:val="24"/>
                <w:lang w:eastAsia="en-US"/>
              </w:rPr>
            </w:pPr>
          </w:p>
        </w:tc>
        <w:tc>
          <w:tcPr>
            <w:tcW w:w="538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Отсутствие обоснованных жалоб со стороны родителей – </w:t>
            </w:r>
            <w:r w:rsidRPr="00595B9F">
              <w:rPr>
                <w:rFonts w:ascii="Times New Roman" w:hAnsi="Times New Roman"/>
                <w:b/>
                <w:bCs/>
                <w:sz w:val="24"/>
                <w:szCs w:val="24"/>
              </w:rPr>
              <w:t>2 б.</w:t>
            </w:r>
          </w:p>
        </w:tc>
      </w:tr>
      <w:tr w:rsidR="00595B9F" w:rsidRPr="00595B9F" w:rsidTr="00595B9F">
        <w:tc>
          <w:tcPr>
            <w:tcW w:w="2552" w:type="dxa"/>
            <w:vMerge/>
            <w:tcBorders>
              <w:top w:val="nil"/>
              <w:left w:val="single" w:sz="8" w:space="0" w:color="000000"/>
              <w:bottom w:val="single" w:sz="8" w:space="0" w:color="000000"/>
              <w:right w:val="single" w:sz="8" w:space="0" w:color="000000"/>
            </w:tcBorders>
            <w:vAlign w:val="center"/>
            <w:hideMark/>
          </w:tcPr>
          <w:p w:rsidR="00595B9F" w:rsidRPr="00595B9F" w:rsidRDefault="00595B9F">
            <w:pPr>
              <w:spacing w:after="0" w:line="240" w:lineRule="auto"/>
              <w:rPr>
                <w:spacing w:val="20"/>
                <w:kern w:val="24"/>
                <w:sz w:val="24"/>
                <w:szCs w:val="24"/>
                <w:lang w:eastAsia="en-US"/>
              </w:rPr>
            </w:pPr>
          </w:p>
        </w:tc>
        <w:tc>
          <w:tcPr>
            <w:tcW w:w="1991" w:type="dxa"/>
            <w:vMerge/>
            <w:tcBorders>
              <w:top w:val="nil"/>
              <w:left w:val="nil"/>
              <w:bottom w:val="single" w:sz="8" w:space="0" w:color="000000"/>
              <w:right w:val="single" w:sz="8" w:space="0" w:color="000000"/>
            </w:tcBorders>
            <w:vAlign w:val="center"/>
            <w:hideMark/>
          </w:tcPr>
          <w:p w:rsidR="00595B9F" w:rsidRPr="00595B9F" w:rsidRDefault="00595B9F">
            <w:pPr>
              <w:spacing w:after="0" w:line="240" w:lineRule="auto"/>
              <w:rPr>
                <w:spacing w:val="20"/>
                <w:kern w:val="24"/>
                <w:sz w:val="24"/>
                <w:szCs w:val="24"/>
                <w:lang w:eastAsia="en-US"/>
              </w:rPr>
            </w:pPr>
          </w:p>
        </w:tc>
        <w:tc>
          <w:tcPr>
            <w:tcW w:w="538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Привлечение родителей к деятельности ДОУ – </w:t>
            </w:r>
            <w:r w:rsidRPr="00595B9F">
              <w:rPr>
                <w:rFonts w:ascii="Times New Roman" w:hAnsi="Times New Roman"/>
                <w:b/>
                <w:bCs/>
                <w:sz w:val="24"/>
                <w:szCs w:val="24"/>
              </w:rPr>
              <w:t>1</w:t>
            </w:r>
            <w:r w:rsidRPr="00595B9F">
              <w:rPr>
                <w:rFonts w:ascii="Times New Roman" w:hAnsi="Times New Roman"/>
                <w:sz w:val="24"/>
                <w:szCs w:val="24"/>
              </w:rPr>
              <w:t>-</w:t>
            </w:r>
            <w:r w:rsidRPr="00595B9F">
              <w:rPr>
                <w:rFonts w:ascii="Times New Roman" w:hAnsi="Times New Roman"/>
                <w:b/>
                <w:bCs/>
                <w:sz w:val="24"/>
                <w:szCs w:val="24"/>
              </w:rPr>
              <w:t>5 баллов</w:t>
            </w:r>
          </w:p>
        </w:tc>
      </w:tr>
      <w:tr w:rsidR="00595B9F" w:rsidRPr="00595B9F" w:rsidTr="00595B9F">
        <w:trPr>
          <w:trHeight w:val="70"/>
        </w:trPr>
        <w:tc>
          <w:tcPr>
            <w:tcW w:w="2552" w:type="dxa"/>
            <w:vMerge/>
            <w:tcBorders>
              <w:top w:val="nil"/>
              <w:left w:val="single" w:sz="8" w:space="0" w:color="000000"/>
              <w:bottom w:val="single" w:sz="8" w:space="0" w:color="000000"/>
              <w:right w:val="single" w:sz="8" w:space="0" w:color="000000"/>
            </w:tcBorders>
            <w:vAlign w:val="center"/>
            <w:hideMark/>
          </w:tcPr>
          <w:p w:rsidR="00595B9F" w:rsidRPr="00595B9F" w:rsidRDefault="00595B9F">
            <w:pPr>
              <w:spacing w:after="0" w:line="240" w:lineRule="auto"/>
              <w:rPr>
                <w:spacing w:val="20"/>
                <w:kern w:val="24"/>
                <w:sz w:val="24"/>
                <w:szCs w:val="24"/>
                <w:lang w:eastAsia="en-US"/>
              </w:rPr>
            </w:pPr>
          </w:p>
        </w:tc>
        <w:tc>
          <w:tcPr>
            <w:tcW w:w="1991" w:type="dxa"/>
            <w:vMerge/>
            <w:tcBorders>
              <w:top w:val="nil"/>
              <w:left w:val="nil"/>
              <w:bottom w:val="single" w:sz="8" w:space="0" w:color="000000"/>
              <w:right w:val="single" w:sz="8" w:space="0" w:color="000000"/>
            </w:tcBorders>
            <w:vAlign w:val="center"/>
            <w:hideMark/>
          </w:tcPr>
          <w:p w:rsidR="00595B9F" w:rsidRPr="00595B9F" w:rsidRDefault="00595B9F">
            <w:pPr>
              <w:spacing w:after="0" w:line="240" w:lineRule="auto"/>
              <w:rPr>
                <w:spacing w:val="20"/>
                <w:kern w:val="24"/>
                <w:sz w:val="24"/>
                <w:szCs w:val="24"/>
                <w:lang w:eastAsia="en-US"/>
              </w:rPr>
            </w:pPr>
          </w:p>
        </w:tc>
        <w:tc>
          <w:tcPr>
            <w:tcW w:w="538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Проведение работы по профилактике задолженности за присмотр и уход за детьми – </w:t>
            </w:r>
            <w:r w:rsidRPr="00595B9F">
              <w:rPr>
                <w:rFonts w:ascii="Times New Roman" w:hAnsi="Times New Roman"/>
                <w:b/>
                <w:bCs/>
                <w:sz w:val="24"/>
                <w:szCs w:val="24"/>
              </w:rPr>
              <w:t>3 балла</w:t>
            </w:r>
          </w:p>
        </w:tc>
      </w:tr>
      <w:tr w:rsidR="00595B9F" w:rsidRPr="00595B9F" w:rsidTr="00595B9F">
        <w:trPr>
          <w:trHeight w:val="666"/>
        </w:trPr>
        <w:tc>
          <w:tcPr>
            <w:tcW w:w="56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eastAsia="Times New Roman" w:hAnsi="Times New Roman"/>
                <w:sz w:val="24"/>
                <w:szCs w:val="24"/>
              </w:rPr>
            </w:pPr>
            <w:r w:rsidRPr="00595B9F">
              <w:rPr>
                <w:rFonts w:ascii="Times New Roman" w:eastAsia="Times New Roman" w:hAnsi="Times New Roman"/>
                <w:sz w:val="24"/>
                <w:szCs w:val="24"/>
              </w:rPr>
              <w:t>4</w:t>
            </w:r>
          </w:p>
        </w:tc>
        <w:tc>
          <w:tcPr>
            <w:tcW w:w="199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eastAsia="Times New Roman" w:hAnsi="Times New Roman"/>
                <w:sz w:val="24"/>
                <w:szCs w:val="24"/>
              </w:rPr>
            </w:pPr>
            <w:r w:rsidRPr="00595B9F">
              <w:rPr>
                <w:rFonts w:ascii="Times New Roman" w:eastAsia="Times New Roman" w:hAnsi="Times New Roman"/>
                <w:sz w:val="24"/>
                <w:szCs w:val="24"/>
              </w:rPr>
              <w:t>Результаты участия воспитанников в конкурсах, фестивалях и т.п.</w:t>
            </w:r>
          </w:p>
        </w:tc>
        <w:tc>
          <w:tcPr>
            <w:tcW w:w="538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eastAsiaTheme="minorHAnsi" w:hAnsi="Times New Roman"/>
                <w:sz w:val="24"/>
                <w:szCs w:val="24"/>
              </w:rPr>
            </w:pPr>
            <w:r w:rsidRPr="00595B9F">
              <w:rPr>
                <w:rFonts w:ascii="Times New Roman" w:hAnsi="Times New Roman"/>
                <w:sz w:val="24"/>
                <w:szCs w:val="24"/>
              </w:rPr>
              <w:t xml:space="preserve">наличие призеров на всероссийском уровне – </w:t>
            </w:r>
            <w:r w:rsidRPr="00595B9F">
              <w:rPr>
                <w:rFonts w:ascii="Times New Roman" w:hAnsi="Times New Roman"/>
                <w:b/>
                <w:bCs/>
                <w:sz w:val="24"/>
                <w:szCs w:val="24"/>
              </w:rPr>
              <w:t>5 баллов</w:t>
            </w:r>
            <w:r w:rsidRPr="00595B9F">
              <w:rPr>
                <w:rFonts w:ascii="Times New Roman" w:hAnsi="Times New Roman"/>
                <w:sz w:val="24"/>
                <w:szCs w:val="24"/>
              </w:rPr>
              <w:t>;</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наличие призеров на областном уровне – </w:t>
            </w:r>
            <w:r w:rsidRPr="00595B9F">
              <w:rPr>
                <w:rFonts w:ascii="Times New Roman" w:hAnsi="Times New Roman"/>
                <w:b/>
                <w:bCs/>
                <w:sz w:val="24"/>
                <w:szCs w:val="24"/>
              </w:rPr>
              <w:t>4 балла</w:t>
            </w:r>
            <w:r w:rsidRPr="00595B9F">
              <w:rPr>
                <w:rFonts w:ascii="Times New Roman" w:hAnsi="Times New Roman"/>
                <w:sz w:val="24"/>
                <w:szCs w:val="24"/>
              </w:rPr>
              <w:t>;</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наличие призеров на муниципальном уровне – </w:t>
            </w:r>
            <w:r w:rsidRPr="00595B9F">
              <w:rPr>
                <w:rFonts w:ascii="Times New Roman" w:hAnsi="Times New Roman"/>
                <w:b/>
                <w:bCs/>
                <w:sz w:val="24"/>
                <w:szCs w:val="24"/>
              </w:rPr>
              <w:t>3 балла</w:t>
            </w:r>
            <w:r w:rsidRPr="00595B9F">
              <w:rPr>
                <w:rFonts w:ascii="Times New Roman" w:hAnsi="Times New Roman"/>
                <w:sz w:val="24"/>
                <w:szCs w:val="24"/>
              </w:rPr>
              <w:t>;</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наличие призеров на уровне учреждения – </w:t>
            </w:r>
            <w:r w:rsidRPr="00595B9F">
              <w:rPr>
                <w:rFonts w:ascii="Times New Roman" w:hAnsi="Times New Roman"/>
                <w:b/>
                <w:bCs/>
                <w:sz w:val="24"/>
                <w:szCs w:val="24"/>
              </w:rPr>
              <w:t>2 балла;</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участие - </w:t>
            </w:r>
            <w:r w:rsidRPr="00595B9F">
              <w:rPr>
                <w:rFonts w:ascii="Times New Roman" w:hAnsi="Times New Roman"/>
                <w:b/>
                <w:bCs/>
                <w:sz w:val="24"/>
                <w:szCs w:val="24"/>
              </w:rPr>
              <w:t>1 балл</w:t>
            </w:r>
            <w:r w:rsidRPr="00595B9F">
              <w:rPr>
                <w:rFonts w:ascii="Times New Roman" w:hAnsi="Times New Roman"/>
                <w:sz w:val="24"/>
                <w:szCs w:val="24"/>
              </w:rPr>
              <w:t xml:space="preserve"> (группа участников считается как 1)</w:t>
            </w:r>
          </w:p>
        </w:tc>
      </w:tr>
      <w:tr w:rsidR="00595B9F" w:rsidRPr="00595B9F" w:rsidTr="00595B9F">
        <w:trPr>
          <w:trHeight w:val="711"/>
        </w:trPr>
        <w:tc>
          <w:tcPr>
            <w:tcW w:w="561"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eastAsia="Times New Roman" w:hAnsi="Times New Roman"/>
                <w:sz w:val="24"/>
                <w:szCs w:val="24"/>
              </w:rPr>
            </w:pPr>
            <w:r w:rsidRPr="00595B9F">
              <w:rPr>
                <w:rFonts w:ascii="Times New Roman" w:eastAsia="Times New Roman" w:hAnsi="Times New Roman"/>
                <w:sz w:val="24"/>
                <w:szCs w:val="24"/>
              </w:rPr>
              <w:t>5</w:t>
            </w:r>
          </w:p>
        </w:tc>
        <w:tc>
          <w:tcPr>
            <w:tcW w:w="1991"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eastAsia="Times New Roman" w:hAnsi="Times New Roman"/>
                <w:sz w:val="24"/>
                <w:szCs w:val="24"/>
              </w:rPr>
            </w:pPr>
            <w:r w:rsidRPr="00595B9F">
              <w:rPr>
                <w:rFonts w:ascii="Times New Roman" w:eastAsia="Times New Roman" w:hAnsi="Times New Roman"/>
                <w:sz w:val="24"/>
                <w:szCs w:val="24"/>
              </w:rPr>
              <w:t>Создание элементов образовательной инфраструктуры   (оформление группы)</w:t>
            </w:r>
          </w:p>
        </w:tc>
        <w:tc>
          <w:tcPr>
            <w:tcW w:w="538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eastAsiaTheme="minorHAnsi" w:hAnsi="Times New Roman"/>
                <w:sz w:val="24"/>
                <w:szCs w:val="24"/>
              </w:rPr>
            </w:pPr>
            <w:r w:rsidRPr="00595B9F">
              <w:rPr>
                <w:rFonts w:ascii="Times New Roman" w:hAnsi="Times New Roman"/>
                <w:sz w:val="24"/>
                <w:szCs w:val="24"/>
              </w:rPr>
              <w:t xml:space="preserve">Предметно-развивающая среда соответствует: </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реализуемой образовательной программе – </w:t>
            </w:r>
            <w:r w:rsidRPr="00595B9F">
              <w:rPr>
                <w:rFonts w:ascii="Times New Roman" w:hAnsi="Times New Roman"/>
                <w:b/>
                <w:bCs/>
                <w:sz w:val="24"/>
                <w:szCs w:val="24"/>
              </w:rPr>
              <w:t>1 балл</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требованиям СанПиН – </w:t>
            </w:r>
            <w:r w:rsidRPr="00595B9F">
              <w:rPr>
                <w:rFonts w:ascii="Times New Roman" w:hAnsi="Times New Roman"/>
                <w:b/>
                <w:bCs/>
                <w:sz w:val="24"/>
                <w:szCs w:val="24"/>
              </w:rPr>
              <w:t>1 балл</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требованиям безопасности – </w:t>
            </w:r>
            <w:r w:rsidRPr="00595B9F">
              <w:rPr>
                <w:rFonts w:ascii="Times New Roman" w:hAnsi="Times New Roman"/>
                <w:b/>
                <w:bCs/>
                <w:sz w:val="24"/>
                <w:szCs w:val="24"/>
              </w:rPr>
              <w:t>1 балл</w:t>
            </w:r>
          </w:p>
        </w:tc>
      </w:tr>
      <w:tr w:rsidR="00595B9F" w:rsidRPr="00595B9F" w:rsidTr="00595B9F">
        <w:trPr>
          <w:trHeight w:val="374"/>
        </w:trPr>
        <w:tc>
          <w:tcPr>
            <w:tcW w:w="2552" w:type="dxa"/>
            <w:vMerge/>
            <w:tcBorders>
              <w:top w:val="nil"/>
              <w:left w:val="single" w:sz="8" w:space="0" w:color="000000"/>
              <w:bottom w:val="single" w:sz="8" w:space="0" w:color="000000"/>
              <w:right w:val="single" w:sz="8" w:space="0" w:color="000000"/>
            </w:tcBorders>
            <w:vAlign w:val="center"/>
            <w:hideMark/>
          </w:tcPr>
          <w:p w:rsidR="00595B9F" w:rsidRPr="00595B9F" w:rsidRDefault="00595B9F">
            <w:pPr>
              <w:spacing w:after="0" w:line="240" w:lineRule="auto"/>
              <w:rPr>
                <w:spacing w:val="20"/>
                <w:kern w:val="24"/>
                <w:sz w:val="24"/>
                <w:szCs w:val="24"/>
                <w:lang w:eastAsia="en-US"/>
              </w:rPr>
            </w:pPr>
          </w:p>
        </w:tc>
        <w:tc>
          <w:tcPr>
            <w:tcW w:w="1991" w:type="dxa"/>
            <w:vMerge/>
            <w:tcBorders>
              <w:top w:val="nil"/>
              <w:left w:val="nil"/>
              <w:bottom w:val="single" w:sz="8" w:space="0" w:color="000000"/>
              <w:right w:val="single" w:sz="8" w:space="0" w:color="000000"/>
            </w:tcBorders>
            <w:vAlign w:val="center"/>
            <w:hideMark/>
          </w:tcPr>
          <w:p w:rsidR="00595B9F" w:rsidRPr="00595B9F" w:rsidRDefault="00595B9F">
            <w:pPr>
              <w:spacing w:after="0" w:line="240" w:lineRule="auto"/>
              <w:rPr>
                <w:spacing w:val="20"/>
                <w:kern w:val="24"/>
                <w:sz w:val="24"/>
                <w:szCs w:val="24"/>
                <w:lang w:eastAsia="en-US"/>
              </w:rPr>
            </w:pPr>
          </w:p>
        </w:tc>
        <w:tc>
          <w:tcPr>
            <w:tcW w:w="538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Эстетичность оформления - </w:t>
            </w:r>
            <w:r w:rsidRPr="00595B9F">
              <w:rPr>
                <w:rFonts w:ascii="Times New Roman" w:hAnsi="Times New Roman"/>
                <w:b/>
                <w:bCs/>
                <w:sz w:val="24"/>
                <w:szCs w:val="24"/>
              </w:rPr>
              <w:t>1 балл</w:t>
            </w:r>
          </w:p>
        </w:tc>
      </w:tr>
      <w:tr w:rsidR="00595B9F" w:rsidRPr="00595B9F" w:rsidTr="00595B9F">
        <w:tc>
          <w:tcPr>
            <w:tcW w:w="2552" w:type="dxa"/>
            <w:vMerge/>
            <w:tcBorders>
              <w:top w:val="nil"/>
              <w:left w:val="single" w:sz="8" w:space="0" w:color="000000"/>
              <w:bottom w:val="single" w:sz="8" w:space="0" w:color="000000"/>
              <w:right w:val="single" w:sz="8" w:space="0" w:color="000000"/>
            </w:tcBorders>
            <w:vAlign w:val="center"/>
            <w:hideMark/>
          </w:tcPr>
          <w:p w:rsidR="00595B9F" w:rsidRPr="00595B9F" w:rsidRDefault="00595B9F">
            <w:pPr>
              <w:spacing w:after="0" w:line="240" w:lineRule="auto"/>
              <w:rPr>
                <w:spacing w:val="20"/>
                <w:kern w:val="24"/>
                <w:sz w:val="24"/>
                <w:szCs w:val="24"/>
                <w:lang w:eastAsia="en-US"/>
              </w:rPr>
            </w:pPr>
          </w:p>
        </w:tc>
        <w:tc>
          <w:tcPr>
            <w:tcW w:w="1991" w:type="dxa"/>
            <w:vMerge/>
            <w:tcBorders>
              <w:top w:val="nil"/>
              <w:left w:val="nil"/>
              <w:bottom w:val="single" w:sz="8" w:space="0" w:color="000000"/>
              <w:right w:val="single" w:sz="8" w:space="0" w:color="000000"/>
            </w:tcBorders>
            <w:vAlign w:val="center"/>
            <w:hideMark/>
          </w:tcPr>
          <w:p w:rsidR="00595B9F" w:rsidRPr="00595B9F" w:rsidRDefault="00595B9F">
            <w:pPr>
              <w:spacing w:after="0" w:line="240" w:lineRule="auto"/>
              <w:rPr>
                <w:spacing w:val="20"/>
                <w:kern w:val="24"/>
                <w:sz w:val="24"/>
                <w:szCs w:val="24"/>
                <w:lang w:eastAsia="en-US"/>
              </w:rPr>
            </w:pPr>
          </w:p>
        </w:tc>
        <w:tc>
          <w:tcPr>
            <w:tcW w:w="538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Пополнение предметно развивающей среды – </w:t>
            </w:r>
            <w:r w:rsidRPr="00595B9F">
              <w:rPr>
                <w:rFonts w:ascii="Times New Roman" w:hAnsi="Times New Roman"/>
                <w:b/>
                <w:bCs/>
                <w:sz w:val="24"/>
                <w:szCs w:val="24"/>
              </w:rPr>
              <w:t>1</w:t>
            </w:r>
            <w:r w:rsidRPr="00595B9F">
              <w:rPr>
                <w:rFonts w:ascii="Times New Roman" w:hAnsi="Times New Roman"/>
                <w:sz w:val="24"/>
                <w:szCs w:val="24"/>
              </w:rPr>
              <w:t>-</w:t>
            </w:r>
            <w:r w:rsidRPr="00595B9F">
              <w:rPr>
                <w:rFonts w:ascii="Times New Roman" w:hAnsi="Times New Roman"/>
                <w:b/>
                <w:bCs/>
                <w:sz w:val="24"/>
                <w:szCs w:val="24"/>
              </w:rPr>
              <w:t>3 балла</w:t>
            </w:r>
          </w:p>
        </w:tc>
      </w:tr>
      <w:tr w:rsidR="00595B9F" w:rsidRPr="00595B9F" w:rsidTr="00595B9F">
        <w:tc>
          <w:tcPr>
            <w:tcW w:w="2552" w:type="dxa"/>
            <w:vMerge/>
            <w:tcBorders>
              <w:top w:val="nil"/>
              <w:left w:val="single" w:sz="8" w:space="0" w:color="000000"/>
              <w:bottom w:val="single" w:sz="8" w:space="0" w:color="000000"/>
              <w:right w:val="single" w:sz="8" w:space="0" w:color="000000"/>
            </w:tcBorders>
            <w:vAlign w:val="center"/>
            <w:hideMark/>
          </w:tcPr>
          <w:p w:rsidR="00595B9F" w:rsidRPr="00595B9F" w:rsidRDefault="00595B9F">
            <w:pPr>
              <w:spacing w:after="0" w:line="240" w:lineRule="auto"/>
              <w:rPr>
                <w:spacing w:val="20"/>
                <w:kern w:val="24"/>
                <w:sz w:val="24"/>
                <w:szCs w:val="24"/>
                <w:lang w:eastAsia="en-US"/>
              </w:rPr>
            </w:pPr>
          </w:p>
        </w:tc>
        <w:tc>
          <w:tcPr>
            <w:tcW w:w="1991" w:type="dxa"/>
            <w:vMerge/>
            <w:tcBorders>
              <w:top w:val="nil"/>
              <w:left w:val="nil"/>
              <w:bottom w:val="single" w:sz="8" w:space="0" w:color="000000"/>
              <w:right w:val="single" w:sz="8" w:space="0" w:color="000000"/>
            </w:tcBorders>
            <w:vAlign w:val="center"/>
            <w:hideMark/>
          </w:tcPr>
          <w:p w:rsidR="00595B9F" w:rsidRPr="00595B9F" w:rsidRDefault="00595B9F">
            <w:pPr>
              <w:spacing w:after="0" w:line="240" w:lineRule="auto"/>
              <w:rPr>
                <w:spacing w:val="20"/>
                <w:kern w:val="24"/>
                <w:sz w:val="24"/>
                <w:szCs w:val="24"/>
                <w:lang w:eastAsia="en-US"/>
              </w:rPr>
            </w:pPr>
          </w:p>
        </w:tc>
        <w:tc>
          <w:tcPr>
            <w:tcW w:w="538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Благоустройство и безопасность груп. участков – </w:t>
            </w:r>
            <w:r w:rsidRPr="00595B9F">
              <w:rPr>
                <w:rFonts w:ascii="Times New Roman" w:hAnsi="Times New Roman"/>
                <w:b/>
                <w:bCs/>
                <w:sz w:val="24"/>
                <w:szCs w:val="24"/>
              </w:rPr>
              <w:t>2 балла</w:t>
            </w:r>
          </w:p>
        </w:tc>
      </w:tr>
      <w:tr w:rsidR="00595B9F" w:rsidRPr="00595B9F" w:rsidTr="00595B9F">
        <w:tc>
          <w:tcPr>
            <w:tcW w:w="2552"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eastAsia="Times New Roman" w:hAnsi="Times New Roman"/>
                <w:sz w:val="24"/>
                <w:szCs w:val="24"/>
              </w:rPr>
            </w:pPr>
            <w:r w:rsidRPr="00595B9F">
              <w:rPr>
                <w:rFonts w:ascii="Times New Roman" w:eastAsia="Times New Roman" w:hAnsi="Times New Roman"/>
                <w:b/>
                <w:bCs/>
                <w:sz w:val="24"/>
                <w:szCs w:val="24"/>
              </w:rPr>
              <w:t>Итого</w:t>
            </w:r>
          </w:p>
        </w:tc>
        <w:tc>
          <w:tcPr>
            <w:tcW w:w="538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hAnsi="Times New Roman"/>
                <w:sz w:val="24"/>
                <w:szCs w:val="24"/>
              </w:rPr>
            </w:pPr>
            <w:r w:rsidRPr="00595B9F">
              <w:rPr>
                <w:rFonts w:ascii="Times New Roman" w:hAnsi="Times New Roman"/>
                <w:b/>
                <w:bCs/>
                <w:sz w:val="24"/>
                <w:szCs w:val="24"/>
              </w:rPr>
              <w:t>40 баллов</w:t>
            </w:r>
          </w:p>
        </w:tc>
      </w:tr>
      <w:tr w:rsidR="00595B9F" w:rsidRPr="00595B9F" w:rsidTr="00595B9F">
        <w:trPr>
          <w:trHeight w:val="2089"/>
        </w:trPr>
        <w:tc>
          <w:tcPr>
            <w:tcW w:w="561"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eastAsia="Times New Roman" w:hAnsi="Times New Roman"/>
                <w:sz w:val="24"/>
                <w:szCs w:val="24"/>
              </w:rPr>
            </w:pPr>
            <w:r w:rsidRPr="00595B9F">
              <w:rPr>
                <w:rFonts w:ascii="Times New Roman" w:eastAsia="Times New Roman" w:hAnsi="Times New Roman"/>
                <w:sz w:val="24"/>
                <w:szCs w:val="24"/>
              </w:rPr>
              <w:t>1</w:t>
            </w:r>
          </w:p>
        </w:tc>
        <w:tc>
          <w:tcPr>
            <w:tcW w:w="1991"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eastAsia="Times New Roman" w:hAnsi="Times New Roman"/>
                <w:sz w:val="24"/>
                <w:szCs w:val="24"/>
              </w:rPr>
            </w:pPr>
            <w:r w:rsidRPr="00595B9F">
              <w:rPr>
                <w:rFonts w:ascii="Times New Roman" w:eastAsia="Times New Roman" w:hAnsi="Times New Roman"/>
                <w:sz w:val="24"/>
                <w:szCs w:val="24"/>
              </w:rPr>
              <w:t>Организация физкультурно-оздоровительной работы</w:t>
            </w:r>
          </w:p>
        </w:tc>
        <w:tc>
          <w:tcPr>
            <w:tcW w:w="538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eastAsiaTheme="minorHAnsi" w:hAnsi="Times New Roman"/>
                <w:sz w:val="24"/>
                <w:szCs w:val="24"/>
              </w:rPr>
            </w:pPr>
            <w:r w:rsidRPr="00595B9F">
              <w:rPr>
                <w:rFonts w:ascii="Times New Roman" w:hAnsi="Times New Roman"/>
                <w:sz w:val="24"/>
                <w:szCs w:val="24"/>
              </w:rPr>
              <w:t>Проведение физкультурно</w:t>
            </w:r>
            <w:r w:rsidRPr="00595B9F">
              <w:rPr>
                <w:rFonts w:ascii="Times New Roman" w:hAnsi="Times New Roman"/>
                <w:sz w:val="24"/>
                <w:szCs w:val="24"/>
              </w:rPr>
              <w:softHyphen/>
              <w:t xml:space="preserve"> оздоровительных мероприятий:</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утренняя гимнастика – </w:t>
            </w:r>
            <w:r w:rsidRPr="00595B9F">
              <w:rPr>
                <w:rFonts w:ascii="Times New Roman" w:hAnsi="Times New Roman"/>
                <w:b/>
                <w:bCs/>
                <w:sz w:val="24"/>
                <w:szCs w:val="24"/>
              </w:rPr>
              <w:t>1 балл</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гимнастика пробуждения – </w:t>
            </w:r>
            <w:r w:rsidRPr="00595B9F">
              <w:rPr>
                <w:rFonts w:ascii="Times New Roman" w:hAnsi="Times New Roman"/>
                <w:b/>
                <w:bCs/>
                <w:sz w:val="24"/>
                <w:szCs w:val="24"/>
              </w:rPr>
              <w:t xml:space="preserve">1 балл </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артикуляционная – </w:t>
            </w:r>
            <w:r w:rsidRPr="00595B9F">
              <w:rPr>
                <w:rFonts w:ascii="Times New Roman" w:hAnsi="Times New Roman"/>
                <w:b/>
                <w:bCs/>
                <w:sz w:val="24"/>
                <w:szCs w:val="24"/>
              </w:rPr>
              <w:t>1 балл</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пальчиковая – </w:t>
            </w:r>
            <w:r w:rsidRPr="00595B9F">
              <w:rPr>
                <w:rFonts w:ascii="Times New Roman" w:hAnsi="Times New Roman"/>
                <w:b/>
                <w:bCs/>
                <w:sz w:val="24"/>
                <w:szCs w:val="24"/>
              </w:rPr>
              <w:t>1 балл</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зрительная – </w:t>
            </w:r>
            <w:r w:rsidRPr="00595B9F">
              <w:rPr>
                <w:rFonts w:ascii="Times New Roman" w:hAnsi="Times New Roman"/>
                <w:b/>
                <w:bCs/>
                <w:sz w:val="24"/>
                <w:szCs w:val="24"/>
              </w:rPr>
              <w:t>1 балл</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дыхательная гимнастика - </w:t>
            </w:r>
            <w:r w:rsidRPr="00595B9F">
              <w:rPr>
                <w:rFonts w:ascii="Times New Roman" w:hAnsi="Times New Roman"/>
                <w:b/>
                <w:bCs/>
                <w:sz w:val="24"/>
                <w:szCs w:val="24"/>
              </w:rPr>
              <w:t>1 балл</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дорожка здоровья – </w:t>
            </w:r>
            <w:r w:rsidRPr="00595B9F">
              <w:rPr>
                <w:rFonts w:ascii="Times New Roman" w:hAnsi="Times New Roman"/>
                <w:b/>
                <w:bCs/>
                <w:sz w:val="24"/>
                <w:szCs w:val="24"/>
              </w:rPr>
              <w:t>1 балл</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закаливание – </w:t>
            </w:r>
            <w:r w:rsidRPr="00595B9F">
              <w:rPr>
                <w:rFonts w:ascii="Times New Roman" w:hAnsi="Times New Roman"/>
                <w:b/>
                <w:bCs/>
                <w:sz w:val="24"/>
                <w:szCs w:val="24"/>
              </w:rPr>
              <w:t>1 балл</w:t>
            </w:r>
          </w:p>
        </w:tc>
      </w:tr>
      <w:tr w:rsidR="00595B9F" w:rsidRPr="00595B9F" w:rsidTr="00595B9F">
        <w:tc>
          <w:tcPr>
            <w:tcW w:w="2552" w:type="dxa"/>
            <w:vMerge/>
            <w:tcBorders>
              <w:top w:val="nil"/>
              <w:left w:val="single" w:sz="8" w:space="0" w:color="000000"/>
              <w:bottom w:val="single" w:sz="8" w:space="0" w:color="000000"/>
              <w:right w:val="single" w:sz="8" w:space="0" w:color="000000"/>
            </w:tcBorders>
            <w:vAlign w:val="center"/>
            <w:hideMark/>
          </w:tcPr>
          <w:p w:rsidR="00595B9F" w:rsidRPr="00595B9F" w:rsidRDefault="00595B9F">
            <w:pPr>
              <w:spacing w:after="0" w:line="240" w:lineRule="auto"/>
              <w:rPr>
                <w:spacing w:val="20"/>
                <w:kern w:val="24"/>
                <w:sz w:val="24"/>
                <w:szCs w:val="24"/>
                <w:lang w:eastAsia="en-US"/>
              </w:rPr>
            </w:pPr>
          </w:p>
        </w:tc>
        <w:tc>
          <w:tcPr>
            <w:tcW w:w="1991" w:type="dxa"/>
            <w:vMerge/>
            <w:tcBorders>
              <w:top w:val="nil"/>
              <w:left w:val="nil"/>
              <w:bottom w:val="single" w:sz="8" w:space="0" w:color="000000"/>
              <w:right w:val="single" w:sz="8" w:space="0" w:color="000000"/>
            </w:tcBorders>
            <w:vAlign w:val="center"/>
            <w:hideMark/>
          </w:tcPr>
          <w:p w:rsidR="00595B9F" w:rsidRPr="00595B9F" w:rsidRDefault="00595B9F">
            <w:pPr>
              <w:spacing w:after="0" w:line="240" w:lineRule="auto"/>
              <w:rPr>
                <w:spacing w:val="20"/>
                <w:kern w:val="24"/>
                <w:sz w:val="24"/>
                <w:szCs w:val="24"/>
                <w:lang w:eastAsia="en-US"/>
              </w:rPr>
            </w:pPr>
          </w:p>
        </w:tc>
        <w:tc>
          <w:tcPr>
            <w:tcW w:w="538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eastAsiaTheme="minorHAnsi" w:hAnsi="Times New Roman"/>
                <w:sz w:val="24"/>
                <w:szCs w:val="24"/>
              </w:rPr>
            </w:pPr>
            <w:r w:rsidRPr="00595B9F">
              <w:rPr>
                <w:rFonts w:ascii="Times New Roman" w:hAnsi="Times New Roman"/>
                <w:sz w:val="24"/>
                <w:szCs w:val="24"/>
              </w:rPr>
              <w:t xml:space="preserve">Соблюдение режима дня в группе – </w:t>
            </w:r>
            <w:r w:rsidRPr="00595B9F">
              <w:rPr>
                <w:rFonts w:ascii="Times New Roman" w:hAnsi="Times New Roman"/>
                <w:b/>
                <w:bCs/>
                <w:sz w:val="24"/>
                <w:szCs w:val="24"/>
              </w:rPr>
              <w:t>3 балла</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Нарушение</w:t>
            </w:r>
            <w:r w:rsidRPr="00595B9F">
              <w:rPr>
                <w:rFonts w:ascii="Times New Roman" w:hAnsi="Times New Roman"/>
                <w:b/>
                <w:bCs/>
                <w:sz w:val="24"/>
                <w:szCs w:val="24"/>
              </w:rPr>
              <w:t xml:space="preserve"> – минус 3 балла</w:t>
            </w:r>
          </w:p>
        </w:tc>
      </w:tr>
      <w:tr w:rsidR="00595B9F" w:rsidRPr="00595B9F" w:rsidTr="00595B9F">
        <w:tc>
          <w:tcPr>
            <w:tcW w:w="2552" w:type="dxa"/>
            <w:vMerge/>
            <w:tcBorders>
              <w:top w:val="nil"/>
              <w:left w:val="single" w:sz="8" w:space="0" w:color="000000"/>
              <w:bottom w:val="single" w:sz="8" w:space="0" w:color="000000"/>
              <w:right w:val="single" w:sz="8" w:space="0" w:color="000000"/>
            </w:tcBorders>
            <w:vAlign w:val="center"/>
            <w:hideMark/>
          </w:tcPr>
          <w:p w:rsidR="00595B9F" w:rsidRPr="00595B9F" w:rsidRDefault="00595B9F">
            <w:pPr>
              <w:spacing w:after="0" w:line="240" w:lineRule="auto"/>
              <w:rPr>
                <w:spacing w:val="20"/>
                <w:kern w:val="24"/>
                <w:sz w:val="24"/>
                <w:szCs w:val="24"/>
                <w:lang w:eastAsia="en-US"/>
              </w:rPr>
            </w:pPr>
          </w:p>
        </w:tc>
        <w:tc>
          <w:tcPr>
            <w:tcW w:w="1991" w:type="dxa"/>
            <w:vMerge/>
            <w:tcBorders>
              <w:top w:val="nil"/>
              <w:left w:val="nil"/>
              <w:bottom w:val="single" w:sz="8" w:space="0" w:color="000000"/>
              <w:right w:val="single" w:sz="8" w:space="0" w:color="000000"/>
            </w:tcBorders>
            <w:vAlign w:val="center"/>
            <w:hideMark/>
          </w:tcPr>
          <w:p w:rsidR="00595B9F" w:rsidRPr="00595B9F" w:rsidRDefault="00595B9F">
            <w:pPr>
              <w:spacing w:after="0" w:line="240" w:lineRule="auto"/>
              <w:rPr>
                <w:spacing w:val="20"/>
                <w:kern w:val="24"/>
                <w:sz w:val="24"/>
                <w:szCs w:val="24"/>
                <w:lang w:eastAsia="en-US"/>
              </w:rPr>
            </w:pPr>
          </w:p>
        </w:tc>
        <w:tc>
          <w:tcPr>
            <w:tcW w:w="538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Выполнение требований к проведению прогулок – </w:t>
            </w:r>
            <w:r w:rsidRPr="00595B9F">
              <w:rPr>
                <w:rFonts w:ascii="Times New Roman" w:hAnsi="Times New Roman"/>
                <w:b/>
                <w:bCs/>
                <w:sz w:val="24"/>
                <w:szCs w:val="24"/>
              </w:rPr>
              <w:t>2 балла</w:t>
            </w:r>
          </w:p>
        </w:tc>
      </w:tr>
      <w:tr w:rsidR="00595B9F" w:rsidRPr="00595B9F" w:rsidTr="00595B9F">
        <w:trPr>
          <w:trHeight w:val="175"/>
        </w:trPr>
        <w:tc>
          <w:tcPr>
            <w:tcW w:w="56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eastAsia="Times New Roman" w:hAnsi="Times New Roman"/>
                <w:sz w:val="24"/>
                <w:szCs w:val="24"/>
              </w:rPr>
            </w:pPr>
            <w:r w:rsidRPr="00595B9F">
              <w:rPr>
                <w:rFonts w:ascii="Times New Roman" w:eastAsia="Times New Roman" w:hAnsi="Times New Roman"/>
                <w:sz w:val="24"/>
                <w:szCs w:val="24"/>
              </w:rPr>
              <w:t>2</w:t>
            </w:r>
          </w:p>
        </w:tc>
        <w:tc>
          <w:tcPr>
            <w:tcW w:w="199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eastAsia="Times New Roman" w:hAnsi="Times New Roman"/>
                <w:sz w:val="24"/>
                <w:szCs w:val="24"/>
              </w:rPr>
            </w:pPr>
            <w:r w:rsidRPr="00595B9F">
              <w:rPr>
                <w:rFonts w:ascii="Times New Roman" w:eastAsia="Times New Roman" w:hAnsi="Times New Roman"/>
                <w:sz w:val="24"/>
                <w:szCs w:val="24"/>
              </w:rPr>
              <w:t xml:space="preserve">Сопровождение ребенка с ОВЗ </w:t>
            </w:r>
          </w:p>
        </w:tc>
        <w:tc>
          <w:tcPr>
            <w:tcW w:w="538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Наличие в группе общеразвивающей направленности детей с ОВЗ (по заключению специалиста) – </w:t>
            </w:r>
            <w:r w:rsidRPr="00595B9F">
              <w:rPr>
                <w:rFonts w:ascii="Times New Roman" w:hAnsi="Times New Roman"/>
                <w:b/>
                <w:bCs/>
                <w:sz w:val="24"/>
                <w:szCs w:val="24"/>
              </w:rPr>
              <w:t xml:space="preserve">2 балла </w:t>
            </w:r>
            <w:r w:rsidRPr="00595B9F">
              <w:rPr>
                <w:rFonts w:ascii="Times New Roman" w:hAnsi="Times New Roman"/>
                <w:sz w:val="24"/>
                <w:szCs w:val="24"/>
              </w:rPr>
              <w:t>(за каждого)</w:t>
            </w:r>
          </w:p>
        </w:tc>
      </w:tr>
      <w:tr w:rsidR="00595B9F" w:rsidRPr="00595B9F" w:rsidTr="00595B9F">
        <w:trPr>
          <w:trHeight w:val="125"/>
        </w:trPr>
        <w:tc>
          <w:tcPr>
            <w:tcW w:w="56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eastAsia="Times New Roman" w:hAnsi="Times New Roman"/>
                <w:sz w:val="24"/>
                <w:szCs w:val="24"/>
              </w:rPr>
            </w:pPr>
            <w:r w:rsidRPr="00595B9F">
              <w:rPr>
                <w:rFonts w:ascii="Times New Roman" w:eastAsia="Times New Roman" w:hAnsi="Times New Roman"/>
                <w:sz w:val="24"/>
                <w:szCs w:val="24"/>
              </w:rPr>
              <w:t>3</w:t>
            </w:r>
          </w:p>
        </w:tc>
        <w:tc>
          <w:tcPr>
            <w:tcW w:w="199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eastAsia="Times New Roman" w:hAnsi="Times New Roman"/>
                <w:sz w:val="24"/>
                <w:szCs w:val="24"/>
              </w:rPr>
            </w:pPr>
            <w:r w:rsidRPr="00595B9F">
              <w:rPr>
                <w:rFonts w:ascii="Times New Roman" w:eastAsia="Times New Roman" w:hAnsi="Times New Roman"/>
                <w:sz w:val="24"/>
                <w:szCs w:val="24"/>
              </w:rPr>
              <w:t>Безопасность воспитанников</w:t>
            </w:r>
          </w:p>
        </w:tc>
        <w:tc>
          <w:tcPr>
            <w:tcW w:w="538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Отсутствие травматизма – </w:t>
            </w:r>
            <w:r w:rsidRPr="00595B9F">
              <w:rPr>
                <w:rFonts w:ascii="Times New Roman" w:hAnsi="Times New Roman"/>
                <w:b/>
                <w:bCs/>
                <w:sz w:val="24"/>
                <w:szCs w:val="24"/>
              </w:rPr>
              <w:t>5 баллов</w:t>
            </w:r>
          </w:p>
        </w:tc>
      </w:tr>
      <w:tr w:rsidR="00595B9F" w:rsidRPr="00595B9F" w:rsidTr="00595B9F">
        <w:tc>
          <w:tcPr>
            <w:tcW w:w="2552"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eastAsia="Times New Roman" w:hAnsi="Times New Roman"/>
                <w:sz w:val="24"/>
                <w:szCs w:val="24"/>
              </w:rPr>
            </w:pPr>
            <w:r w:rsidRPr="00595B9F">
              <w:rPr>
                <w:rFonts w:ascii="Times New Roman" w:eastAsia="Times New Roman" w:hAnsi="Times New Roman"/>
                <w:b/>
                <w:bCs/>
                <w:sz w:val="24"/>
                <w:szCs w:val="24"/>
              </w:rPr>
              <w:t>Итого</w:t>
            </w:r>
          </w:p>
        </w:tc>
        <w:tc>
          <w:tcPr>
            <w:tcW w:w="538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hAnsi="Times New Roman"/>
                <w:sz w:val="24"/>
                <w:szCs w:val="24"/>
              </w:rPr>
            </w:pPr>
            <w:r w:rsidRPr="00595B9F">
              <w:rPr>
                <w:rFonts w:ascii="Times New Roman" w:hAnsi="Times New Roman"/>
                <w:b/>
                <w:bCs/>
                <w:sz w:val="24"/>
                <w:szCs w:val="24"/>
              </w:rPr>
              <w:t>20 баллов</w:t>
            </w:r>
          </w:p>
        </w:tc>
      </w:tr>
      <w:tr w:rsidR="00595B9F" w:rsidRPr="00595B9F" w:rsidTr="00595B9F">
        <w:trPr>
          <w:trHeight w:val="1609"/>
        </w:trPr>
        <w:tc>
          <w:tcPr>
            <w:tcW w:w="561"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eastAsia="Times New Roman" w:hAnsi="Times New Roman"/>
                <w:sz w:val="24"/>
                <w:szCs w:val="24"/>
              </w:rPr>
            </w:pPr>
            <w:r w:rsidRPr="00595B9F">
              <w:rPr>
                <w:rFonts w:ascii="Times New Roman" w:eastAsia="Times New Roman" w:hAnsi="Times New Roman"/>
                <w:sz w:val="24"/>
                <w:szCs w:val="24"/>
              </w:rPr>
              <w:t>1</w:t>
            </w:r>
          </w:p>
        </w:tc>
        <w:tc>
          <w:tcPr>
            <w:tcW w:w="1991"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eastAsia="Times New Roman" w:hAnsi="Times New Roman"/>
                <w:sz w:val="24"/>
                <w:szCs w:val="24"/>
              </w:rPr>
            </w:pPr>
            <w:r w:rsidRPr="00595B9F">
              <w:rPr>
                <w:rFonts w:ascii="Times New Roman" w:eastAsia="Times New Roman" w:hAnsi="Times New Roman"/>
                <w:sz w:val="24"/>
                <w:szCs w:val="24"/>
              </w:rPr>
              <w:t>Развитие профессиональной компетенции</w:t>
            </w:r>
          </w:p>
        </w:tc>
        <w:tc>
          <w:tcPr>
            <w:tcW w:w="538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eastAsiaTheme="minorHAnsi" w:hAnsi="Times New Roman"/>
                <w:sz w:val="24"/>
                <w:szCs w:val="24"/>
              </w:rPr>
            </w:pPr>
            <w:r w:rsidRPr="00595B9F">
              <w:rPr>
                <w:rFonts w:ascii="Times New Roman" w:hAnsi="Times New Roman"/>
                <w:sz w:val="24"/>
                <w:szCs w:val="24"/>
              </w:rPr>
              <w:t>Участие педагога в конкурсах (профессионального мастерства, методических находок и т.д.):</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на всероссийском уровне – </w:t>
            </w:r>
            <w:r w:rsidRPr="00595B9F">
              <w:rPr>
                <w:rFonts w:ascii="Times New Roman" w:hAnsi="Times New Roman"/>
                <w:b/>
                <w:bCs/>
                <w:sz w:val="24"/>
                <w:szCs w:val="24"/>
              </w:rPr>
              <w:t>5 баллов</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на региональном уровне -</w:t>
            </w:r>
            <w:r w:rsidRPr="00595B9F">
              <w:rPr>
                <w:rFonts w:ascii="Times New Roman" w:hAnsi="Times New Roman"/>
                <w:b/>
                <w:bCs/>
                <w:sz w:val="24"/>
                <w:szCs w:val="24"/>
              </w:rPr>
              <w:t>4 балла</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на муниципальном уровне – </w:t>
            </w:r>
            <w:r w:rsidRPr="00595B9F">
              <w:rPr>
                <w:rFonts w:ascii="Times New Roman" w:hAnsi="Times New Roman"/>
                <w:b/>
                <w:bCs/>
                <w:sz w:val="24"/>
                <w:szCs w:val="24"/>
              </w:rPr>
              <w:t>3 балла</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на уровне ДОУ – </w:t>
            </w:r>
            <w:r w:rsidRPr="00595B9F">
              <w:rPr>
                <w:rFonts w:ascii="Times New Roman" w:hAnsi="Times New Roman"/>
                <w:b/>
                <w:bCs/>
                <w:sz w:val="24"/>
                <w:szCs w:val="24"/>
              </w:rPr>
              <w:t>2 балл</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Победитель </w:t>
            </w:r>
            <w:r w:rsidRPr="00595B9F">
              <w:rPr>
                <w:rFonts w:ascii="Times New Roman" w:hAnsi="Times New Roman"/>
                <w:b/>
                <w:bCs/>
                <w:sz w:val="24"/>
                <w:szCs w:val="24"/>
              </w:rPr>
              <w:t>+2 балла</w:t>
            </w:r>
            <w:r w:rsidRPr="00595B9F">
              <w:rPr>
                <w:rFonts w:ascii="Times New Roman" w:hAnsi="Times New Roman"/>
                <w:sz w:val="24"/>
                <w:szCs w:val="24"/>
              </w:rPr>
              <w:t xml:space="preserve">, призеры </w:t>
            </w:r>
            <w:r w:rsidRPr="00595B9F">
              <w:rPr>
                <w:rFonts w:ascii="Times New Roman" w:hAnsi="Times New Roman"/>
                <w:b/>
                <w:bCs/>
                <w:sz w:val="24"/>
                <w:szCs w:val="24"/>
              </w:rPr>
              <w:t>+1 балл</w:t>
            </w:r>
          </w:p>
        </w:tc>
      </w:tr>
      <w:tr w:rsidR="00595B9F" w:rsidRPr="00595B9F" w:rsidTr="00595B9F">
        <w:trPr>
          <w:trHeight w:val="749"/>
        </w:trPr>
        <w:tc>
          <w:tcPr>
            <w:tcW w:w="2552" w:type="dxa"/>
            <w:vMerge/>
            <w:tcBorders>
              <w:top w:val="nil"/>
              <w:left w:val="single" w:sz="8" w:space="0" w:color="000000"/>
              <w:bottom w:val="single" w:sz="8" w:space="0" w:color="000000"/>
              <w:right w:val="single" w:sz="8" w:space="0" w:color="000000"/>
            </w:tcBorders>
            <w:vAlign w:val="center"/>
            <w:hideMark/>
          </w:tcPr>
          <w:p w:rsidR="00595B9F" w:rsidRPr="00595B9F" w:rsidRDefault="00595B9F">
            <w:pPr>
              <w:spacing w:after="0" w:line="240" w:lineRule="auto"/>
              <w:rPr>
                <w:spacing w:val="20"/>
                <w:kern w:val="24"/>
                <w:sz w:val="24"/>
                <w:szCs w:val="24"/>
                <w:lang w:eastAsia="en-US"/>
              </w:rPr>
            </w:pPr>
          </w:p>
        </w:tc>
        <w:tc>
          <w:tcPr>
            <w:tcW w:w="1991" w:type="dxa"/>
            <w:vMerge/>
            <w:tcBorders>
              <w:top w:val="nil"/>
              <w:left w:val="nil"/>
              <w:bottom w:val="single" w:sz="8" w:space="0" w:color="000000"/>
              <w:right w:val="single" w:sz="8" w:space="0" w:color="000000"/>
            </w:tcBorders>
            <w:vAlign w:val="center"/>
            <w:hideMark/>
          </w:tcPr>
          <w:p w:rsidR="00595B9F" w:rsidRPr="00595B9F" w:rsidRDefault="00595B9F">
            <w:pPr>
              <w:spacing w:after="0" w:line="240" w:lineRule="auto"/>
              <w:rPr>
                <w:spacing w:val="20"/>
                <w:kern w:val="24"/>
                <w:sz w:val="24"/>
                <w:szCs w:val="24"/>
                <w:lang w:eastAsia="en-US"/>
              </w:rPr>
            </w:pPr>
          </w:p>
        </w:tc>
        <w:tc>
          <w:tcPr>
            <w:tcW w:w="538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eastAsiaTheme="minorHAnsi" w:hAnsi="Times New Roman"/>
                <w:sz w:val="24"/>
                <w:szCs w:val="24"/>
              </w:rPr>
            </w:pPr>
            <w:r w:rsidRPr="00595B9F">
              <w:rPr>
                <w:rFonts w:ascii="Times New Roman" w:hAnsi="Times New Roman"/>
                <w:sz w:val="24"/>
                <w:szCs w:val="24"/>
              </w:rPr>
              <w:t>Обобщение собственного педагогического опыта:</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публикация в СМИ, периодических изданиях, </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       сборниках – </w:t>
            </w:r>
            <w:r w:rsidRPr="00595B9F">
              <w:rPr>
                <w:rFonts w:ascii="Times New Roman" w:hAnsi="Times New Roman"/>
                <w:b/>
                <w:bCs/>
                <w:sz w:val="24"/>
                <w:szCs w:val="24"/>
              </w:rPr>
              <w:t>3 балла</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методическая разработка в сети Интернет (сайт ОУ,</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  сайты для специалистов ДОУ) – </w:t>
            </w:r>
            <w:r w:rsidRPr="00595B9F">
              <w:rPr>
                <w:rFonts w:ascii="Times New Roman" w:hAnsi="Times New Roman"/>
                <w:b/>
                <w:bCs/>
                <w:sz w:val="24"/>
                <w:szCs w:val="24"/>
              </w:rPr>
              <w:t>2 балла</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информация в сети Интернет (сайт ОУ) – </w:t>
            </w:r>
            <w:r w:rsidRPr="00595B9F">
              <w:rPr>
                <w:rFonts w:ascii="Times New Roman" w:hAnsi="Times New Roman"/>
                <w:b/>
                <w:bCs/>
                <w:sz w:val="24"/>
                <w:szCs w:val="24"/>
              </w:rPr>
              <w:t>1 балл</w:t>
            </w:r>
          </w:p>
        </w:tc>
      </w:tr>
      <w:tr w:rsidR="00595B9F" w:rsidRPr="00595B9F" w:rsidTr="00595B9F">
        <w:tc>
          <w:tcPr>
            <w:tcW w:w="2552" w:type="dxa"/>
            <w:vMerge/>
            <w:tcBorders>
              <w:top w:val="nil"/>
              <w:left w:val="single" w:sz="8" w:space="0" w:color="000000"/>
              <w:bottom w:val="single" w:sz="8" w:space="0" w:color="000000"/>
              <w:right w:val="single" w:sz="8" w:space="0" w:color="000000"/>
            </w:tcBorders>
            <w:vAlign w:val="center"/>
            <w:hideMark/>
          </w:tcPr>
          <w:p w:rsidR="00595B9F" w:rsidRPr="00595B9F" w:rsidRDefault="00595B9F">
            <w:pPr>
              <w:spacing w:after="0" w:line="240" w:lineRule="auto"/>
              <w:rPr>
                <w:spacing w:val="20"/>
                <w:kern w:val="24"/>
                <w:sz w:val="24"/>
                <w:szCs w:val="24"/>
                <w:lang w:eastAsia="en-US"/>
              </w:rPr>
            </w:pPr>
          </w:p>
        </w:tc>
        <w:tc>
          <w:tcPr>
            <w:tcW w:w="1991" w:type="dxa"/>
            <w:vMerge/>
            <w:tcBorders>
              <w:top w:val="nil"/>
              <w:left w:val="nil"/>
              <w:bottom w:val="single" w:sz="8" w:space="0" w:color="000000"/>
              <w:right w:val="single" w:sz="8" w:space="0" w:color="000000"/>
            </w:tcBorders>
            <w:vAlign w:val="center"/>
            <w:hideMark/>
          </w:tcPr>
          <w:p w:rsidR="00595B9F" w:rsidRPr="00595B9F" w:rsidRDefault="00595B9F">
            <w:pPr>
              <w:spacing w:after="0" w:line="240" w:lineRule="auto"/>
              <w:rPr>
                <w:spacing w:val="20"/>
                <w:kern w:val="24"/>
                <w:sz w:val="24"/>
                <w:szCs w:val="24"/>
                <w:lang w:eastAsia="en-US"/>
              </w:rPr>
            </w:pPr>
          </w:p>
        </w:tc>
        <w:tc>
          <w:tcPr>
            <w:tcW w:w="538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eastAsiaTheme="minorHAnsi" w:hAnsi="Times New Roman"/>
                <w:sz w:val="24"/>
                <w:szCs w:val="24"/>
              </w:rPr>
            </w:pPr>
            <w:r w:rsidRPr="00595B9F">
              <w:rPr>
                <w:rFonts w:ascii="Times New Roman" w:hAnsi="Times New Roman"/>
                <w:sz w:val="24"/>
                <w:szCs w:val="24"/>
              </w:rPr>
              <w:t>Участие в методических объединениях, семинарах:</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на региональном уровне – </w:t>
            </w:r>
            <w:r w:rsidRPr="00595B9F">
              <w:rPr>
                <w:rFonts w:ascii="Times New Roman" w:hAnsi="Times New Roman"/>
                <w:b/>
                <w:bCs/>
                <w:sz w:val="24"/>
                <w:szCs w:val="24"/>
              </w:rPr>
              <w:t>2 балла</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на муниципальном уровне – </w:t>
            </w:r>
            <w:r w:rsidRPr="00595B9F">
              <w:rPr>
                <w:rFonts w:ascii="Times New Roman" w:hAnsi="Times New Roman"/>
                <w:b/>
                <w:bCs/>
                <w:sz w:val="24"/>
                <w:szCs w:val="24"/>
              </w:rPr>
              <w:t>1 балл</w:t>
            </w:r>
          </w:p>
        </w:tc>
      </w:tr>
      <w:tr w:rsidR="00595B9F" w:rsidRPr="00595B9F" w:rsidTr="00595B9F">
        <w:trPr>
          <w:trHeight w:val="872"/>
        </w:trPr>
        <w:tc>
          <w:tcPr>
            <w:tcW w:w="2552" w:type="dxa"/>
            <w:vMerge/>
            <w:tcBorders>
              <w:top w:val="nil"/>
              <w:left w:val="single" w:sz="8" w:space="0" w:color="000000"/>
              <w:bottom w:val="single" w:sz="8" w:space="0" w:color="000000"/>
              <w:right w:val="single" w:sz="8" w:space="0" w:color="000000"/>
            </w:tcBorders>
            <w:vAlign w:val="center"/>
            <w:hideMark/>
          </w:tcPr>
          <w:p w:rsidR="00595B9F" w:rsidRPr="00595B9F" w:rsidRDefault="00595B9F">
            <w:pPr>
              <w:spacing w:after="0" w:line="240" w:lineRule="auto"/>
              <w:rPr>
                <w:spacing w:val="20"/>
                <w:kern w:val="24"/>
                <w:sz w:val="24"/>
                <w:szCs w:val="24"/>
                <w:lang w:eastAsia="en-US"/>
              </w:rPr>
            </w:pPr>
          </w:p>
        </w:tc>
        <w:tc>
          <w:tcPr>
            <w:tcW w:w="1991" w:type="dxa"/>
            <w:vMerge/>
            <w:tcBorders>
              <w:top w:val="nil"/>
              <w:left w:val="nil"/>
              <w:bottom w:val="single" w:sz="8" w:space="0" w:color="000000"/>
              <w:right w:val="single" w:sz="8" w:space="0" w:color="000000"/>
            </w:tcBorders>
            <w:vAlign w:val="center"/>
            <w:hideMark/>
          </w:tcPr>
          <w:p w:rsidR="00595B9F" w:rsidRPr="00595B9F" w:rsidRDefault="00595B9F">
            <w:pPr>
              <w:spacing w:after="0" w:line="240" w:lineRule="auto"/>
              <w:rPr>
                <w:spacing w:val="20"/>
                <w:kern w:val="24"/>
                <w:sz w:val="24"/>
                <w:szCs w:val="24"/>
                <w:lang w:eastAsia="en-US"/>
              </w:rPr>
            </w:pPr>
          </w:p>
        </w:tc>
        <w:tc>
          <w:tcPr>
            <w:tcW w:w="538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eastAsiaTheme="minorHAnsi" w:hAnsi="Times New Roman"/>
                <w:sz w:val="24"/>
                <w:szCs w:val="24"/>
              </w:rPr>
            </w:pPr>
            <w:r w:rsidRPr="00595B9F">
              <w:rPr>
                <w:rFonts w:ascii="Times New Roman" w:hAnsi="Times New Roman"/>
                <w:sz w:val="24"/>
                <w:szCs w:val="24"/>
              </w:rPr>
              <w:t>Открытые занятия, мастер-классы:</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на региональном уровне – </w:t>
            </w:r>
            <w:r w:rsidRPr="00595B9F">
              <w:rPr>
                <w:rFonts w:ascii="Times New Roman" w:hAnsi="Times New Roman"/>
                <w:b/>
                <w:bCs/>
                <w:sz w:val="24"/>
                <w:szCs w:val="24"/>
              </w:rPr>
              <w:t>3 балла</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на муниципальном уровне – </w:t>
            </w:r>
            <w:r w:rsidRPr="00595B9F">
              <w:rPr>
                <w:rFonts w:ascii="Times New Roman" w:hAnsi="Times New Roman"/>
                <w:b/>
                <w:bCs/>
                <w:sz w:val="24"/>
                <w:szCs w:val="24"/>
              </w:rPr>
              <w:t>2 балла</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на уровне ДОУ – </w:t>
            </w:r>
            <w:r w:rsidRPr="00595B9F">
              <w:rPr>
                <w:rFonts w:ascii="Times New Roman" w:hAnsi="Times New Roman"/>
                <w:b/>
                <w:bCs/>
                <w:sz w:val="24"/>
                <w:szCs w:val="24"/>
              </w:rPr>
              <w:t>1 балл</w:t>
            </w:r>
            <w:r w:rsidRPr="00595B9F">
              <w:rPr>
                <w:rFonts w:ascii="Times New Roman" w:hAnsi="Times New Roman"/>
                <w:sz w:val="24"/>
                <w:szCs w:val="24"/>
              </w:rPr>
              <w:t>;</w:t>
            </w:r>
          </w:p>
        </w:tc>
      </w:tr>
      <w:tr w:rsidR="00595B9F" w:rsidRPr="00595B9F" w:rsidTr="00595B9F">
        <w:trPr>
          <w:trHeight w:val="648"/>
        </w:trPr>
        <w:tc>
          <w:tcPr>
            <w:tcW w:w="2552" w:type="dxa"/>
            <w:vMerge/>
            <w:tcBorders>
              <w:top w:val="nil"/>
              <w:left w:val="single" w:sz="8" w:space="0" w:color="000000"/>
              <w:bottom w:val="single" w:sz="8" w:space="0" w:color="000000"/>
              <w:right w:val="single" w:sz="8" w:space="0" w:color="000000"/>
            </w:tcBorders>
            <w:vAlign w:val="center"/>
            <w:hideMark/>
          </w:tcPr>
          <w:p w:rsidR="00595B9F" w:rsidRPr="00595B9F" w:rsidRDefault="00595B9F">
            <w:pPr>
              <w:spacing w:after="0" w:line="240" w:lineRule="auto"/>
              <w:rPr>
                <w:spacing w:val="20"/>
                <w:kern w:val="24"/>
                <w:sz w:val="24"/>
                <w:szCs w:val="24"/>
                <w:lang w:eastAsia="en-US"/>
              </w:rPr>
            </w:pPr>
          </w:p>
        </w:tc>
        <w:tc>
          <w:tcPr>
            <w:tcW w:w="1991" w:type="dxa"/>
            <w:vMerge/>
            <w:tcBorders>
              <w:top w:val="nil"/>
              <w:left w:val="nil"/>
              <w:bottom w:val="single" w:sz="8" w:space="0" w:color="000000"/>
              <w:right w:val="single" w:sz="8" w:space="0" w:color="000000"/>
            </w:tcBorders>
            <w:vAlign w:val="center"/>
            <w:hideMark/>
          </w:tcPr>
          <w:p w:rsidR="00595B9F" w:rsidRPr="00595B9F" w:rsidRDefault="00595B9F">
            <w:pPr>
              <w:spacing w:after="0" w:line="240" w:lineRule="auto"/>
              <w:rPr>
                <w:spacing w:val="20"/>
                <w:kern w:val="24"/>
                <w:sz w:val="24"/>
                <w:szCs w:val="24"/>
                <w:lang w:eastAsia="en-US"/>
              </w:rPr>
            </w:pPr>
          </w:p>
        </w:tc>
        <w:tc>
          <w:tcPr>
            <w:tcW w:w="538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eastAsiaTheme="minorHAnsi" w:hAnsi="Times New Roman"/>
                <w:sz w:val="24"/>
                <w:szCs w:val="24"/>
              </w:rPr>
            </w:pPr>
            <w:r w:rsidRPr="00595B9F">
              <w:rPr>
                <w:rFonts w:ascii="Times New Roman" w:hAnsi="Times New Roman"/>
                <w:sz w:val="24"/>
                <w:szCs w:val="24"/>
              </w:rPr>
              <w:t xml:space="preserve">Выступление на семинарах, педсоветах: </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на муниципальном уровне – </w:t>
            </w:r>
            <w:r w:rsidRPr="00595B9F">
              <w:rPr>
                <w:rFonts w:ascii="Times New Roman" w:hAnsi="Times New Roman"/>
                <w:b/>
                <w:bCs/>
                <w:sz w:val="24"/>
                <w:szCs w:val="24"/>
              </w:rPr>
              <w:t>2 балла</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на уровне ДОУ – </w:t>
            </w:r>
            <w:r w:rsidRPr="00595B9F">
              <w:rPr>
                <w:rFonts w:ascii="Times New Roman" w:hAnsi="Times New Roman"/>
                <w:b/>
                <w:bCs/>
                <w:sz w:val="24"/>
                <w:szCs w:val="24"/>
              </w:rPr>
              <w:t>1 балл</w:t>
            </w:r>
          </w:p>
        </w:tc>
      </w:tr>
      <w:tr w:rsidR="00595B9F" w:rsidRPr="00595B9F" w:rsidTr="00595B9F">
        <w:tc>
          <w:tcPr>
            <w:tcW w:w="2552" w:type="dxa"/>
            <w:vMerge/>
            <w:tcBorders>
              <w:top w:val="nil"/>
              <w:left w:val="single" w:sz="8" w:space="0" w:color="000000"/>
              <w:bottom w:val="single" w:sz="8" w:space="0" w:color="000000"/>
              <w:right w:val="single" w:sz="8" w:space="0" w:color="000000"/>
            </w:tcBorders>
            <w:vAlign w:val="center"/>
            <w:hideMark/>
          </w:tcPr>
          <w:p w:rsidR="00595B9F" w:rsidRPr="00595B9F" w:rsidRDefault="00595B9F">
            <w:pPr>
              <w:spacing w:after="0" w:line="240" w:lineRule="auto"/>
              <w:rPr>
                <w:spacing w:val="20"/>
                <w:kern w:val="24"/>
                <w:sz w:val="24"/>
                <w:szCs w:val="24"/>
                <w:lang w:eastAsia="en-US"/>
              </w:rPr>
            </w:pPr>
          </w:p>
        </w:tc>
        <w:tc>
          <w:tcPr>
            <w:tcW w:w="1991" w:type="dxa"/>
            <w:vMerge/>
            <w:tcBorders>
              <w:top w:val="nil"/>
              <w:left w:val="nil"/>
              <w:bottom w:val="single" w:sz="8" w:space="0" w:color="000000"/>
              <w:right w:val="single" w:sz="8" w:space="0" w:color="000000"/>
            </w:tcBorders>
            <w:vAlign w:val="center"/>
            <w:hideMark/>
          </w:tcPr>
          <w:p w:rsidR="00595B9F" w:rsidRPr="00595B9F" w:rsidRDefault="00595B9F">
            <w:pPr>
              <w:spacing w:after="0" w:line="240" w:lineRule="auto"/>
              <w:rPr>
                <w:spacing w:val="20"/>
                <w:kern w:val="24"/>
                <w:sz w:val="24"/>
                <w:szCs w:val="24"/>
                <w:lang w:eastAsia="en-US"/>
              </w:rPr>
            </w:pPr>
          </w:p>
        </w:tc>
        <w:tc>
          <w:tcPr>
            <w:tcW w:w="538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Наличие планов по самообразованию, ежемесячное их пополнение – </w:t>
            </w:r>
            <w:r w:rsidRPr="00595B9F">
              <w:rPr>
                <w:rFonts w:ascii="Times New Roman" w:hAnsi="Times New Roman"/>
                <w:b/>
                <w:bCs/>
                <w:sz w:val="24"/>
                <w:szCs w:val="24"/>
              </w:rPr>
              <w:t>3 балла</w:t>
            </w:r>
          </w:p>
        </w:tc>
      </w:tr>
      <w:tr w:rsidR="00595B9F" w:rsidRPr="00595B9F" w:rsidTr="00595B9F">
        <w:tc>
          <w:tcPr>
            <w:tcW w:w="2552" w:type="dxa"/>
            <w:vMerge/>
            <w:tcBorders>
              <w:top w:val="nil"/>
              <w:left w:val="single" w:sz="8" w:space="0" w:color="000000"/>
              <w:bottom w:val="single" w:sz="8" w:space="0" w:color="000000"/>
              <w:right w:val="single" w:sz="8" w:space="0" w:color="000000"/>
            </w:tcBorders>
            <w:vAlign w:val="center"/>
            <w:hideMark/>
          </w:tcPr>
          <w:p w:rsidR="00595B9F" w:rsidRPr="00595B9F" w:rsidRDefault="00595B9F">
            <w:pPr>
              <w:spacing w:after="0" w:line="240" w:lineRule="auto"/>
              <w:rPr>
                <w:spacing w:val="20"/>
                <w:kern w:val="24"/>
                <w:sz w:val="24"/>
                <w:szCs w:val="24"/>
                <w:lang w:eastAsia="en-US"/>
              </w:rPr>
            </w:pPr>
          </w:p>
        </w:tc>
        <w:tc>
          <w:tcPr>
            <w:tcW w:w="1991" w:type="dxa"/>
            <w:vMerge/>
            <w:tcBorders>
              <w:top w:val="nil"/>
              <w:left w:val="nil"/>
              <w:bottom w:val="single" w:sz="8" w:space="0" w:color="000000"/>
              <w:right w:val="single" w:sz="8" w:space="0" w:color="000000"/>
            </w:tcBorders>
            <w:vAlign w:val="center"/>
            <w:hideMark/>
          </w:tcPr>
          <w:p w:rsidR="00595B9F" w:rsidRPr="00595B9F" w:rsidRDefault="00595B9F">
            <w:pPr>
              <w:spacing w:after="0" w:line="240" w:lineRule="auto"/>
              <w:rPr>
                <w:spacing w:val="20"/>
                <w:kern w:val="24"/>
                <w:sz w:val="24"/>
                <w:szCs w:val="24"/>
                <w:lang w:eastAsia="en-US"/>
              </w:rPr>
            </w:pPr>
          </w:p>
        </w:tc>
        <w:tc>
          <w:tcPr>
            <w:tcW w:w="538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Превышение нормативной численности воспитанников – </w:t>
            </w:r>
            <w:r w:rsidRPr="00595B9F">
              <w:rPr>
                <w:rFonts w:ascii="Times New Roman" w:hAnsi="Times New Roman"/>
                <w:b/>
                <w:bCs/>
                <w:sz w:val="24"/>
                <w:szCs w:val="24"/>
              </w:rPr>
              <w:t>1б.</w:t>
            </w:r>
          </w:p>
        </w:tc>
      </w:tr>
      <w:tr w:rsidR="00595B9F" w:rsidRPr="00595B9F" w:rsidTr="00595B9F">
        <w:trPr>
          <w:trHeight w:val="777"/>
        </w:trPr>
        <w:tc>
          <w:tcPr>
            <w:tcW w:w="561"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2</w:t>
            </w:r>
          </w:p>
        </w:tc>
        <w:tc>
          <w:tcPr>
            <w:tcW w:w="1991"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Осуществление инновационной деятельности</w:t>
            </w:r>
          </w:p>
        </w:tc>
        <w:tc>
          <w:tcPr>
            <w:tcW w:w="538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Разработка и реализация новых технологий, образовательных программ, творческих проектов направленных на развитие и повышение имиджа ДОУ – </w:t>
            </w:r>
            <w:r w:rsidRPr="00595B9F">
              <w:rPr>
                <w:rFonts w:ascii="Times New Roman" w:hAnsi="Times New Roman"/>
                <w:b/>
                <w:bCs/>
                <w:sz w:val="24"/>
                <w:szCs w:val="24"/>
              </w:rPr>
              <w:t>3 б.</w:t>
            </w:r>
          </w:p>
        </w:tc>
      </w:tr>
      <w:tr w:rsidR="00595B9F" w:rsidRPr="00595B9F" w:rsidTr="00595B9F">
        <w:trPr>
          <w:trHeight w:val="445"/>
        </w:trPr>
        <w:tc>
          <w:tcPr>
            <w:tcW w:w="2552" w:type="dxa"/>
            <w:vMerge/>
            <w:tcBorders>
              <w:top w:val="nil"/>
              <w:left w:val="single" w:sz="8" w:space="0" w:color="000000"/>
              <w:bottom w:val="single" w:sz="8" w:space="0" w:color="000000"/>
              <w:right w:val="single" w:sz="8" w:space="0" w:color="000000"/>
            </w:tcBorders>
            <w:vAlign w:val="center"/>
            <w:hideMark/>
          </w:tcPr>
          <w:p w:rsidR="00595B9F" w:rsidRPr="00595B9F" w:rsidRDefault="00595B9F">
            <w:pPr>
              <w:spacing w:after="0" w:line="240" w:lineRule="auto"/>
              <w:rPr>
                <w:spacing w:val="20"/>
                <w:kern w:val="24"/>
                <w:sz w:val="24"/>
                <w:szCs w:val="24"/>
                <w:lang w:eastAsia="en-US"/>
              </w:rPr>
            </w:pPr>
          </w:p>
        </w:tc>
        <w:tc>
          <w:tcPr>
            <w:tcW w:w="1991" w:type="dxa"/>
            <w:vMerge/>
            <w:tcBorders>
              <w:top w:val="nil"/>
              <w:left w:val="nil"/>
              <w:bottom w:val="single" w:sz="8" w:space="0" w:color="000000"/>
              <w:right w:val="single" w:sz="8" w:space="0" w:color="000000"/>
            </w:tcBorders>
            <w:vAlign w:val="center"/>
            <w:hideMark/>
          </w:tcPr>
          <w:p w:rsidR="00595B9F" w:rsidRPr="00595B9F" w:rsidRDefault="00595B9F">
            <w:pPr>
              <w:spacing w:after="0" w:line="240" w:lineRule="auto"/>
              <w:rPr>
                <w:spacing w:val="20"/>
                <w:kern w:val="24"/>
                <w:sz w:val="24"/>
                <w:szCs w:val="24"/>
                <w:lang w:eastAsia="en-US"/>
              </w:rPr>
            </w:pPr>
          </w:p>
        </w:tc>
        <w:tc>
          <w:tcPr>
            <w:tcW w:w="538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eastAsiaTheme="minorHAnsi" w:hAnsi="Times New Roman"/>
                <w:sz w:val="24"/>
                <w:szCs w:val="24"/>
              </w:rPr>
            </w:pPr>
            <w:r w:rsidRPr="00595B9F">
              <w:rPr>
                <w:rFonts w:ascii="Times New Roman" w:hAnsi="Times New Roman"/>
                <w:sz w:val="24"/>
                <w:szCs w:val="24"/>
              </w:rPr>
              <w:t>Использование современных ИКТ, наглядности и ТСО:</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творческое – </w:t>
            </w:r>
            <w:r w:rsidRPr="00595B9F">
              <w:rPr>
                <w:rFonts w:ascii="Times New Roman" w:hAnsi="Times New Roman"/>
                <w:b/>
                <w:bCs/>
                <w:sz w:val="24"/>
                <w:szCs w:val="24"/>
              </w:rPr>
              <w:t>3 балла,</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систематическое – </w:t>
            </w:r>
            <w:r w:rsidRPr="00595B9F">
              <w:rPr>
                <w:rFonts w:ascii="Times New Roman" w:hAnsi="Times New Roman"/>
                <w:b/>
                <w:bCs/>
                <w:sz w:val="24"/>
                <w:szCs w:val="24"/>
              </w:rPr>
              <w:t>2 балла</w:t>
            </w:r>
            <w:r w:rsidRPr="00595B9F">
              <w:rPr>
                <w:rFonts w:ascii="Times New Roman" w:hAnsi="Times New Roman"/>
                <w:sz w:val="24"/>
                <w:szCs w:val="24"/>
              </w:rPr>
              <w:t>,</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эпизодическое – </w:t>
            </w:r>
            <w:r w:rsidRPr="00595B9F">
              <w:rPr>
                <w:rFonts w:ascii="Times New Roman" w:hAnsi="Times New Roman"/>
                <w:b/>
                <w:bCs/>
                <w:sz w:val="24"/>
                <w:szCs w:val="24"/>
              </w:rPr>
              <w:t>1 балл</w:t>
            </w:r>
          </w:p>
        </w:tc>
      </w:tr>
      <w:tr w:rsidR="00595B9F" w:rsidRPr="00595B9F" w:rsidTr="00595B9F">
        <w:trPr>
          <w:trHeight w:val="520"/>
        </w:trPr>
        <w:tc>
          <w:tcPr>
            <w:tcW w:w="561"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3</w:t>
            </w:r>
          </w:p>
        </w:tc>
        <w:tc>
          <w:tcPr>
            <w:tcW w:w="1991"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Исполнительская дисциплина педагогического работника</w:t>
            </w:r>
          </w:p>
        </w:tc>
        <w:tc>
          <w:tcPr>
            <w:tcW w:w="538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eastAsiaTheme="minorHAnsi" w:hAnsi="Times New Roman"/>
                <w:sz w:val="24"/>
                <w:szCs w:val="24"/>
              </w:rPr>
            </w:pPr>
            <w:r w:rsidRPr="00595B9F">
              <w:rPr>
                <w:rFonts w:ascii="Times New Roman" w:hAnsi="Times New Roman"/>
                <w:sz w:val="24"/>
                <w:szCs w:val="24"/>
              </w:rPr>
              <w:t>Ведение документации:</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качественное – </w:t>
            </w:r>
            <w:r w:rsidRPr="00595B9F">
              <w:rPr>
                <w:rFonts w:ascii="Times New Roman" w:hAnsi="Times New Roman"/>
                <w:b/>
                <w:bCs/>
                <w:sz w:val="24"/>
                <w:szCs w:val="24"/>
              </w:rPr>
              <w:t>2 балла</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некачественное - </w:t>
            </w:r>
            <w:r w:rsidRPr="00595B9F">
              <w:rPr>
                <w:rFonts w:ascii="Times New Roman" w:hAnsi="Times New Roman"/>
                <w:b/>
                <w:bCs/>
                <w:sz w:val="24"/>
                <w:szCs w:val="24"/>
              </w:rPr>
              <w:t>минус 2 балла</w:t>
            </w:r>
          </w:p>
        </w:tc>
      </w:tr>
      <w:tr w:rsidR="00595B9F" w:rsidRPr="00595B9F" w:rsidTr="00595B9F">
        <w:trPr>
          <w:trHeight w:val="218"/>
        </w:trPr>
        <w:tc>
          <w:tcPr>
            <w:tcW w:w="2552" w:type="dxa"/>
            <w:vMerge/>
            <w:tcBorders>
              <w:top w:val="nil"/>
              <w:left w:val="single" w:sz="8" w:space="0" w:color="000000"/>
              <w:bottom w:val="single" w:sz="8" w:space="0" w:color="000000"/>
              <w:right w:val="single" w:sz="8" w:space="0" w:color="000000"/>
            </w:tcBorders>
            <w:vAlign w:val="center"/>
            <w:hideMark/>
          </w:tcPr>
          <w:p w:rsidR="00595B9F" w:rsidRPr="00595B9F" w:rsidRDefault="00595B9F">
            <w:pPr>
              <w:spacing w:after="0" w:line="240" w:lineRule="auto"/>
              <w:rPr>
                <w:spacing w:val="20"/>
                <w:kern w:val="24"/>
                <w:sz w:val="24"/>
                <w:szCs w:val="24"/>
                <w:lang w:eastAsia="en-US"/>
              </w:rPr>
            </w:pPr>
          </w:p>
        </w:tc>
        <w:tc>
          <w:tcPr>
            <w:tcW w:w="1991" w:type="dxa"/>
            <w:vMerge/>
            <w:tcBorders>
              <w:top w:val="nil"/>
              <w:left w:val="nil"/>
              <w:bottom w:val="single" w:sz="8" w:space="0" w:color="000000"/>
              <w:right w:val="single" w:sz="8" w:space="0" w:color="000000"/>
            </w:tcBorders>
            <w:vAlign w:val="center"/>
            <w:hideMark/>
          </w:tcPr>
          <w:p w:rsidR="00595B9F" w:rsidRPr="00595B9F" w:rsidRDefault="00595B9F">
            <w:pPr>
              <w:spacing w:after="0" w:line="240" w:lineRule="auto"/>
              <w:rPr>
                <w:spacing w:val="20"/>
                <w:kern w:val="24"/>
                <w:sz w:val="24"/>
                <w:szCs w:val="24"/>
                <w:lang w:eastAsia="en-US"/>
              </w:rPr>
            </w:pPr>
          </w:p>
        </w:tc>
        <w:tc>
          <w:tcPr>
            <w:tcW w:w="538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Соблюдение сроков предоставления отчетности и документации, выполнения поручений – </w:t>
            </w:r>
            <w:r w:rsidRPr="00595B9F">
              <w:rPr>
                <w:rFonts w:ascii="Times New Roman" w:hAnsi="Times New Roman"/>
                <w:b/>
                <w:bCs/>
                <w:sz w:val="24"/>
                <w:szCs w:val="24"/>
              </w:rPr>
              <w:t>2 балла</w:t>
            </w:r>
          </w:p>
        </w:tc>
      </w:tr>
      <w:tr w:rsidR="00595B9F" w:rsidRPr="00595B9F" w:rsidTr="00595B9F">
        <w:trPr>
          <w:trHeight w:val="1539"/>
        </w:trPr>
        <w:tc>
          <w:tcPr>
            <w:tcW w:w="2552" w:type="dxa"/>
            <w:vMerge/>
            <w:tcBorders>
              <w:top w:val="nil"/>
              <w:left w:val="single" w:sz="8" w:space="0" w:color="000000"/>
              <w:bottom w:val="single" w:sz="8" w:space="0" w:color="000000"/>
              <w:right w:val="single" w:sz="8" w:space="0" w:color="000000"/>
            </w:tcBorders>
            <w:vAlign w:val="center"/>
            <w:hideMark/>
          </w:tcPr>
          <w:p w:rsidR="00595B9F" w:rsidRPr="00595B9F" w:rsidRDefault="00595B9F">
            <w:pPr>
              <w:spacing w:after="0" w:line="240" w:lineRule="auto"/>
              <w:rPr>
                <w:spacing w:val="20"/>
                <w:kern w:val="24"/>
                <w:sz w:val="24"/>
                <w:szCs w:val="24"/>
                <w:lang w:eastAsia="en-US"/>
              </w:rPr>
            </w:pPr>
          </w:p>
        </w:tc>
        <w:tc>
          <w:tcPr>
            <w:tcW w:w="1991" w:type="dxa"/>
            <w:vMerge/>
            <w:tcBorders>
              <w:top w:val="nil"/>
              <w:left w:val="nil"/>
              <w:bottom w:val="single" w:sz="8" w:space="0" w:color="000000"/>
              <w:right w:val="single" w:sz="8" w:space="0" w:color="000000"/>
            </w:tcBorders>
            <w:vAlign w:val="center"/>
            <w:hideMark/>
          </w:tcPr>
          <w:p w:rsidR="00595B9F" w:rsidRPr="00595B9F" w:rsidRDefault="00595B9F">
            <w:pPr>
              <w:spacing w:after="0" w:line="240" w:lineRule="auto"/>
              <w:rPr>
                <w:spacing w:val="20"/>
                <w:kern w:val="24"/>
                <w:sz w:val="24"/>
                <w:szCs w:val="24"/>
                <w:lang w:eastAsia="en-US"/>
              </w:rPr>
            </w:pPr>
          </w:p>
        </w:tc>
        <w:tc>
          <w:tcPr>
            <w:tcW w:w="538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eastAsiaTheme="minorHAnsi" w:hAnsi="Times New Roman"/>
                <w:sz w:val="24"/>
                <w:szCs w:val="24"/>
              </w:rPr>
            </w:pPr>
            <w:r w:rsidRPr="00595B9F">
              <w:rPr>
                <w:rFonts w:ascii="Times New Roman" w:hAnsi="Times New Roman"/>
                <w:sz w:val="24"/>
                <w:szCs w:val="24"/>
              </w:rPr>
              <w:t>Участие педагога в общественной жизни:</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деятельность в составе профсоюзного комитета,</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       комиссий и рабочих групп ДОУ– </w:t>
            </w:r>
            <w:r w:rsidRPr="00595B9F">
              <w:rPr>
                <w:rFonts w:ascii="Times New Roman" w:hAnsi="Times New Roman"/>
                <w:b/>
                <w:bCs/>
                <w:sz w:val="24"/>
                <w:szCs w:val="24"/>
              </w:rPr>
              <w:t>2 балла</w:t>
            </w:r>
            <w:r w:rsidRPr="00595B9F">
              <w:rPr>
                <w:rFonts w:ascii="Times New Roman" w:hAnsi="Times New Roman"/>
                <w:sz w:val="24"/>
                <w:szCs w:val="24"/>
              </w:rPr>
              <w:t xml:space="preserve"> (за каждое)</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участие в общественных мероприятиях </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       муниципального уровня – </w:t>
            </w:r>
            <w:r w:rsidRPr="00595B9F">
              <w:rPr>
                <w:rFonts w:ascii="Times New Roman" w:hAnsi="Times New Roman"/>
                <w:b/>
                <w:bCs/>
                <w:sz w:val="24"/>
                <w:szCs w:val="24"/>
              </w:rPr>
              <w:t xml:space="preserve">2 балла </w:t>
            </w:r>
            <w:r w:rsidRPr="00595B9F">
              <w:rPr>
                <w:rFonts w:ascii="Times New Roman" w:hAnsi="Times New Roman"/>
                <w:sz w:val="24"/>
                <w:szCs w:val="24"/>
              </w:rPr>
              <w:t>(за каждое)</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участие в общественной жизни ДОУ (субботники, торжественные мероприятия, ремонтные работы, оформление интерьера и др.) – </w:t>
            </w:r>
            <w:r w:rsidRPr="00595B9F">
              <w:rPr>
                <w:rFonts w:ascii="Times New Roman" w:hAnsi="Times New Roman"/>
                <w:b/>
                <w:bCs/>
                <w:sz w:val="24"/>
                <w:szCs w:val="24"/>
              </w:rPr>
              <w:t xml:space="preserve">1 балл </w:t>
            </w:r>
            <w:r w:rsidRPr="00595B9F">
              <w:rPr>
                <w:rFonts w:ascii="Times New Roman" w:hAnsi="Times New Roman"/>
                <w:sz w:val="24"/>
                <w:szCs w:val="24"/>
              </w:rPr>
              <w:t>(за каждое)</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участие в развлечениях в ДОУ – </w:t>
            </w:r>
            <w:r w:rsidRPr="00595B9F">
              <w:rPr>
                <w:rFonts w:ascii="Times New Roman" w:hAnsi="Times New Roman"/>
                <w:b/>
                <w:bCs/>
                <w:sz w:val="24"/>
                <w:szCs w:val="24"/>
              </w:rPr>
              <w:t xml:space="preserve">1 балл </w:t>
            </w:r>
            <w:r w:rsidRPr="00595B9F">
              <w:rPr>
                <w:rFonts w:ascii="Times New Roman" w:hAnsi="Times New Roman"/>
                <w:sz w:val="24"/>
                <w:szCs w:val="24"/>
              </w:rPr>
              <w:t>(за каждое)</w:t>
            </w:r>
          </w:p>
        </w:tc>
      </w:tr>
      <w:tr w:rsidR="00595B9F" w:rsidRPr="00595B9F" w:rsidTr="00595B9F">
        <w:tc>
          <w:tcPr>
            <w:tcW w:w="2552" w:type="dxa"/>
            <w:vMerge/>
            <w:tcBorders>
              <w:top w:val="nil"/>
              <w:left w:val="single" w:sz="8" w:space="0" w:color="000000"/>
              <w:bottom w:val="single" w:sz="8" w:space="0" w:color="000000"/>
              <w:right w:val="single" w:sz="8" w:space="0" w:color="000000"/>
            </w:tcBorders>
            <w:vAlign w:val="center"/>
            <w:hideMark/>
          </w:tcPr>
          <w:p w:rsidR="00595B9F" w:rsidRPr="00595B9F" w:rsidRDefault="00595B9F">
            <w:pPr>
              <w:spacing w:after="0" w:line="240" w:lineRule="auto"/>
              <w:rPr>
                <w:spacing w:val="20"/>
                <w:kern w:val="24"/>
                <w:sz w:val="24"/>
                <w:szCs w:val="24"/>
                <w:lang w:eastAsia="en-US"/>
              </w:rPr>
            </w:pPr>
          </w:p>
        </w:tc>
        <w:tc>
          <w:tcPr>
            <w:tcW w:w="1991" w:type="dxa"/>
            <w:vMerge/>
            <w:tcBorders>
              <w:top w:val="nil"/>
              <w:left w:val="nil"/>
              <w:bottom w:val="single" w:sz="8" w:space="0" w:color="000000"/>
              <w:right w:val="single" w:sz="8" w:space="0" w:color="000000"/>
            </w:tcBorders>
            <w:vAlign w:val="center"/>
            <w:hideMark/>
          </w:tcPr>
          <w:p w:rsidR="00595B9F" w:rsidRPr="00595B9F" w:rsidRDefault="00595B9F">
            <w:pPr>
              <w:spacing w:after="0" w:line="240" w:lineRule="auto"/>
              <w:rPr>
                <w:spacing w:val="20"/>
                <w:kern w:val="24"/>
                <w:sz w:val="24"/>
                <w:szCs w:val="24"/>
                <w:lang w:eastAsia="en-US"/>
              </w:rPr>
            </w:pPr>
          </w:p>
        </w:tc>
        <w:tc>
          <w:tcPr>
            <w:tcW w:w="538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Опоздание на работу - </w:t>
            </w:r>
            <w:r w:rsidRPr="00595B9F">
              <w:rPr>
                <w:rFonts w:ascii="Times New Roman" w:hAnsi="Times New Roman"/>
                <w:b/>
                <w:bCs/>
                <w:sz w:val="24"/>
                <w:szCs w:val="24"/>
              </w:rPr>
              <w:t xml:space="preserve">минус 2 балла </w:t>
            </w:r>
            <w:r w:rsidRPr="00595B9F">
              <w:rPr>
                <w:rFonts w:ascii="Times New Roman" w:hAnsi="Times New Roman"/>
                <w:sz w:val="24"/>
                <w:szCs w:val="24"/>
              </w:rPr>
              <w:t>(за каждое)</w:t>
            </w:r>
          </w:p>
        </w:tc>
      </w:tr>
      <w:tr w:rsidR="00595B9F" w:rsidRPr="00595B9F" w:rsidTr="00595B9F">
        <w:tc>
          <w:tcPr>
            <w:tcW w:w="2552" w:type="dxa"/>
            <w:vMerge/>
            <w:tcBorders>
              <w:top w:val="nil"/>
              <w:left w:val="single" w:sz="8" w:space="0" w:color="000000"/>
              <w:bottom w:val="single" w:sz="8" w:space="0" w:color="000000"/>
              <w:right w:val="single" w:sz="8" w:space="0" w:color="000000"/>
            </w:tcBorders>
            <w:vAlign w:val="center"/>
            <w:hideMark/>
          </w:tcPr>
          <w:p w:rsidR="00595B9F" w:rsidRPr="00595B9F" w:rsidRDefault="00595B9F">
            <w:pPr>
              <w:spacing w:after="0" w:line="240" w:lineRule="auto"/>
              <w:rPr>
                <w:spacing w:val="20"/>
                <w:kern w:val="24"/>
                <w:sz w:val="24"/>
                <w:szCs w:val="24"/>
                <w:lang w:eastAsia="en-US"/>
              </w:rPr>
            </w:pPr>
          </w:p>
        </w:tc>
        <w:tc>
          <w:tcPr>
            <w:tcW w:w="1991" w:type="dxa"/>
            <w:vMerge/>
            <w:tcBorders>
              <w:top w:val="nil"/>
              <w:left w:val="nil"/>
              <w:bottom w:val="single" w:sz="8" w:space="0" w:color="000000"/>
              <w:right w:val="single" w:sz="8" w:space="0" w:color="000000"/>
            </w:tcBorders>
            <w:vAlign w:val="center"/>
            <w:hideMark/>
          </w:tcPr>
          <w:p w:rsidR="00595B9F" w:rsidRPr="00595B9F" w:rsidRDefault="00595B9F">
            <w:pPr>
              <w:spacing w:after="0" w:line="240" w:lineRule="auto"/>
              <w:rPr>
                <w:spacing w:val="20"/>
                <w:kern w:val="24"/>
                <w:sz w:val="24"/>
                <w:szCs w:val="24"/>
                <w:lang w:eastAsia="en-US"/>
              </w:rPr>
            </w:pPr>
          </w:p>
        </w:tc>
        <w:tc>
          <w:tcPr>
            <w:tcW w:w="538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Отсутствие на рабочем месте в рабочее время – </w:t>
            </w:r>
            <w:r w:rsidRPr="00595B9F">
              <w:rPr>
                <w:rFonts w:ascii="Times New Roman" w:hAnsi="Times New Roman"/>
                <w:b/>
                <w:bCs/>
                <w:sz w:val="24"/>
                <w:szCs w:val="24"/>
              </w:rPr>
              <w:t>минус 3 б.</w:t>
            </w:r>
          </w:p>
        </w:tc>
      </w:tr>
      <w:tr w:rsidR="00595B9F" w:rsidRPr="00595B9F" w:rsidTr="00595B9F">
        <w:tc>
          <w:tcPr>
            <w:tcW w:w="2552" w:type="dxa"/>
            <w:vMerge/>
            <w:tcBorders>
              <w:top w:val="nil"/>
              <w:left w:val="single" w:sz="8" w:space="0" w:color="000000"/>
              <w:bottom w:val="single" w:sz="8" w:space="0" w:color="000000"/>
              <w:right w:val="single" w:sz="8" w:space="0" w:color="000000"/>
            </w:tcBorders>
            <w:vAlign w:val="center"/>
            <w:hideMark/>
          </w:tcPr>
          <w:p w:rsidR="00595B9F" w:rsidRPr="00595B9F" w:rsidRDefault="00595B9F">
            <w:pPr>
              <w:spacing w:after="0" w:line="240" w:lineRule="auto"/>
              <w:rPr>
                <w:spacing w:val="20"/>
                <w:kern w:val="24"/>
                <w:sz w:val="24"/>
                <w:szCs w:val="24"/>
                <w:lang w:eastAsia="en-US"/>
              </w:rPr>
            </w:pPr>
          </w:p>
        </w:tc>
        <w:tc>
          <w:tcPr>
            <w:tcW w:w="1991" w:type="dxa"/>
            <w:vMerge/>
            <w:tcBorders>
              <w:top w:val="nil"/>
              <w:left w:val="nil"/>
              <w:bottom w:val="single" w:sz="8" w:space="0" w:color="000000"/>
              <w:right w:val="single" w:sz="8" w:space="0" w:color="000000"/>
            </w:tcBorders>
            <w:vAlign w:val="center"/>
            <w:hideMark/>
          </w:tcPr>
          <w:p w:rsidR="00595B9F" w:rsidRPr="00595B9F" w:rsidRDefault="00595B9F">
            <w:pPr>
              <w:spacing w:after="0" w:line="240" w:lineRule="auto"/>
              <w:rPr>
                <w:spacing w:val="20"/>
                <w:kern w:val="24"/>
                <w:sz w:val="24"/>
                <w:szCs w:val="24"/>
                <w:lang w:eastAsia="en-US"/>
              </w:rPr>
            </w:pPr>
          </w:p>
        </w:tc>
        <w:tc>
          <w:tcPr>
            <w:tcW w:w="538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Занятие посторонними делами в рабочее время – </w:t>
            </w:r>
            <w:r w:rsidRPr="00595B9F">
              <w:rPr>
                <w:rFonts w:ascii="Times New Roman" w:hAnsi="Times New Roman"/>
                <w:b/>
                <w:bCs/>
                <w:sz w:val="24"/>
                <w:szCs w:val="24"/>
              </w:rPr>
              <w:t>минус 1 б.</w:t>
            </w:r>
          </w:p>
        </w:tc>
      </w:tr>
      <w:tr w:rsidR="00595B9F" w:rsidRPr="00595B9F" w:rsidTr="00595B9F">
        <w:tc>
          <w:tcPr>
            <w:tcW w:w="2552" w:type="dxa"/>
            <w:vMerge/>
            <w:tcBorders>
              <w:top w:val="nil"/>
              <w:left w:val="single" w:sz="8" w:space="0" w:color="000000"/>
              <w:bottom w:val="single" w:sz="8" w:space="0" w:color="000000"/>
              <w:right w:val="single" w:sz="8" w:space="0" w:color="000000"/>
            </w:tcBorders>
            <w:vAlign w:val="center"/>
            <w:hideMark/>
          </w:tcPr>
          <w:p w:rsidR="00595B9F" w:rsidRPr="00595B9F" w:rsidRDefault="00595B9F">
            <w:pPr>
              <w:spacing w:after="0" w:line="240" w:lineRule="auto"/>
              <w:rPr>
                <w:spacing w:val="20"/>
                <w:kern w:val="24"/>
                <w:sz w:val="24"/>
                <w:szCs w:val="24"/>
                <w:lang w:eastAsia="en-US"/>
              </w:rPr>
            </w:pPr>
          </w:p>
        </w:tc>
        <w:tc>
          <w:tcPr>
            <w:tcW w:w="1991" w:type="dxa"/>
            <w:vMerge/>
            <w:tcBorders>
              <w:top w:val="nil"/>
              <w:left w:val="nil"/>
              <w:bottom w:val="single" w:sz="8" w:space="0" w:color="000000"/>
              <w:right w:val="single" w:sz="8" w:space="0" w:color="000000"/>
            </w:tcBorders>
            <w:vAlign w:val="center"/>
            <w:hideMark/>
          </w:tcPr>
          <w:p w:rsidR="00595B9F" w:rsidRPr="00595B9F" w:rsidRDefault="00595B9F">
            <w:pPr>
              <w:spacing w:after="0" w:line="240" w:lineRule="auto"/>
              <w:rPr>
                <w:spacing w:val="20"/>
                <w:kern w:val="24"/>
                <w:sz w:val="24"/>
                <w:szCs w:val="24"/>
                <w:lang w:eastAsia="en-US"/>
              </w:rPr>
            </w:pPr>
          </w:p>
        </w:tc>
        <w:tc>
          <w:tcPr>
            <w:tcW w:w="5386"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eastAsiaTheme="minorHAnsi" w:hAnsi="Times New Roman"/>
                <w:sz w:val="24"/>
                <w:szCs w:val="24"/>
              </w:rPr>
            </w:pPr>
            <w:r w:rsidRPr="00595B9F">
              <w:rPr>
                <w:rFonts w:ascii="Times New Roman" w:hAnsi="Times New Roman"/>
                <w:sz w:val="24"/>
                <w:szCs w:val="24"/>
              </w:rPr>
              <w:t>Экономия водо- и энергоресурсов:</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без замечаний – </w:t>
            </w:r>
            <w:r w:rsidRPr="00595B9F">
              <w:rPr>
                <w:rFonts w:ascii="Times New Roman" w:hAnsi="Times New Roman"/>
                <w:b/>
                <w:bCs/>
                <w:sz w:val="24"/>
                <w:szCs w:val="24"/>
              </w:rPr>
              <w:t>2 балла</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наличие замечаний – </w:t>
            </w:r>
            <w:r w:rsidRPr="00595B9F">
              <w:rPr>
                <w:rFonts w:ascii="Times New Roman" w:hAnsi="Times New Roman"/>
                <w:b/>
                <w:bCs/>
                <w:sz w:val="24"/>
                <w:szCs w:val="24"/>
              </w:rPr>
              <w:t>минус 2 балла</w:t>
            </w:r>
            <w:r w:rsidRPr="00595B9F">
              <w:rPr>
                <w:rFonts w:ascii="Times New Roman" w:hAnsi="Times New Roman"/>
                <w:sz w:val="24"/>
                <w:szCs w:val="24"/>
              </w:rPr>
              <w:t>.</w:t>
            </w:r>
          </w:p>
        </w:tc>
      </w:tr>
      <w:tr w:rsidR="00595B9F" w:rsidRPr="00595B9F" w:rsidTr="00595B9F">
        <w:tc>
          <w:tcPr>
            <w:tcW w:w="2552"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hAnsi="Times New Roman"/>
                <w:sz w:val="24"/>
                <w:szCs w:val="24"/>
              </w:rPr>
            </w:pPr>
            <w:r w:rsidRPr="00595B9F">
              <w:rPr>
                <w:rFonts w:ascii="Times New Roman" w:hAnsi="Times New Roman"/>
                <w:bCs/>
                <w:sz w:val="24"/>
                <w:szCs w:val="24"/>
              </w:rPr>
              <w:t xml:space="preserve">Итого </w:t>
            </w:r>
          </w:p>
        </w:tc>
        <w:tc>
          <w:tcPr>
            <w:tcW w:w="5386"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hAnsi="Times New Roman"/>
                <w:sz w:val="24"/>
                <w:szCs w:val="24"/>
              </w:rPr>
            </w:pPr>
            <w:r w:rsidRPr="00595B9F">
              <w:rPr>
                <w:rFonts w:ascii="Times New Roman" w:hAnsi="Times New Roman"/>
                <w:b/>
                <w:bCs/>
                <w:sz w:val="24"/>
                <w:szCs w:val="24"/>
              </w:rPr>
              <w:t>40 баллов</w:t>
            </w:r>
          </w:p>
        </w:tc>
      </w:tr>
      <w:tr w:rsidR="00595B9F" w:rsidRPr="00595B9F" w:rsidTr="00595B9F">
        <w:trPr>
          <w:trHeight w:val="70"/>
        </w:trPr>
        <w:tc>
          <w:tcPr>
            <w:tcW w:w="2552"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hAnsi="Times New Roman"/>
                <w:sz w:val="24"/>
                <w:szCs w:val="24"/>
              </w:rPr>
            </w:pPr>
            <w:r w:rsidRPr="00595B9F">
              <w:rPr>
                <w:rFonts w:ascii="Times New Roman" w:hAnsi="Times New Roman"/>
                <w:bCs/>
                <w:sz w:val="24"/>
                <w:szCs w:val="24"/>
              </w:rPr>
              <w:t>Совокупная значимость всех критериев</w:t>
            </w:r>
          </w:p>
        </w:tc>
        <w:tc>
          <w:tcPr>
            <w:tcW w:w="5386"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595B9F" w:rsidRPr="00595B9F" w:rsidRDefault="00595B9F">
            <w:pPr>
              <w:pStyle w:val="aa"/>
              <w:spacing w:line="256" w:lineRule="auto"/>
              <w:rPr>
                <w:rFonts w:ascii="Times New Roman" w:hAnsi="Times New Roman"/>
                <w:sz w:val="24"/>
                <w:szCs w:val="24"/>
              </w:rPr>
            </w:pPr>
            <w:r w:rsidRPr="00595B9F">
              <w:rPr>
                <w:rFonts w:ascii="Times New Roman" w:hAnsi="Times New Roman"/>
                <w:b/>
                <w:bCs/>
                <w:sz w:val="24"/>
                <w:szCs w:val="24"/>
              </w:rPr>
              <w:t>100 баллов</w:t>
            </w:r>
          </w:p>
        </w:tc>
      </w:tr>
    </w:tbl>
    <w:p w:rsidR="00595B9F" w:rsidRPr="00595B9F" w:rsidRDefault="00595B9F" w:rsidP="00595B9F">
      <w:pPr>
        <w:pStyle w:val="aa"/>
        <w:rPr>
          <w:rFonts w:ascii="Times New Roman" w:eastAsia="Times New Roman" w:hAnsi="Times New Roman"/>
          <w:sz w:val="24"/>
          <w:szCs w:val="24"/>
          <w:lang w:eastAsia="ru-RU"/>
        </w:rPr>
      </w:pPr>
    </w:p>
    <w:p w:rsidR="00595B9F" w:rsidRPr="00595B9F" w:rsidRDefault="00595B9F" w:rsidP="00595B9F">
      <w:pPr>
        <w:pStyle w:val="aa"/>
        <w:rPr>
          <w:rFonts w:ascii="Times New Roman" w:eastAsiaTheme="minorHAnsi" w:hAnsi="Times New Roman"/>
          <w:sz w:val="24"/>
          <w:szCs w:val="24"/>
        </w:rPr>
      </w:pPr>
    </w:p>
    <w:p w:rsidR="00595B9F" w:rsidRPr="00595B9F" w:rsidRDefault="00595B9F" w:rsidP="00595B9F">
      <w:pPr>
        <w:pStyle w:val="aa"/>
        <w:rPr>
          <w:rFonts w:ascii="Times New Roman" w:hAnsi="Times New Roman"/>
          <w:sz w:val="24"/>
          <w:szCs w:val="24"/>
        </w:rPr>
      </w:pPr>
    </w:p>
    <w:p w:rsidR="00595B9F" w:rsidRPr="00595B9F" w:rsidRDefault="00595B9F" w:rsidP="00595B9F">
      <w:pPr>
        <w:pStyle w:val="aa"/>
        <w:rPr>
          <w:rFonts w:ascii="Times New Roman" w:hAnsi="Times New Roman"/>
          <w:b/>
          <w:sz w:val="24"/>
          <w:szCs w:val="24"/>
        </w:rPr>
      </w:pPr>
    </w:p>
    <w:p w:rsidR="00595B9F" w:rsidRPr="00595B9F" w:rsidRDefault="00595B9F" w:rsidP="00595B9F">
      <w:pPr>
        <w:pStyle w:val="aa"/>
        <w:rPr>
          <w:rFonts w:ascii="Times New Roman" w:hAnsi="Times New Roman"/>
          <w:b/>
          <w:sz w:val="24"/>
          <w:szCs w:val="24"/>
          <w:u w:val="single"/>
        </w:rPr>
      </w:pPr>
      <w:r w:rsidRPr="00595B9F">
        <w:rPr>
          <w:rFonts w:ascii="Times New Roman" w:hAnsi="Times New Roman"/>
          <w:b/>
          <w:sz w:val="24"/>
          <w:szCs w:val="24"/>
        </w:rPr>
        <w:t xml:space="preserve">Выполнения критериев и показателей результативности и эффективности работы музыкального работника    </w:t>
      </w:r>
    </w:p>
    <w:p w:rsidR="00595B9F" w:rsidRPr="00595B9F" w:rsidRDefault="00595B9F" w:rsidP="00595B9F">
      <w:pPr>
        <w:pStyle w:val="aa"/>
        <w:rPr>
          <w:rFonts w:ascii="Times New Roman" w:hAnsi="Times New Roman"/>
          <w:sz w:val="24"/>
          <w:szCs w:val="24"/>
          <w:u w:val="single"/>
        </w:rPr>
      </w:pPr>
    </w:p>
    <w:tbl>
      <w:tblPr>
        <w:tblW w:w="10485" w:type="dxa"/>
        <w:tblLayout w:type="fixed"/>
        <w:tblCellMar>
          <w:left w:w="55" w:type="dxa"/>
          <w:right w:w="55" w:type="dxa"/>
        </w:tblCellMar>
        <w:tblLook w:val="04A0"/>
      </w:tblPr>
      <w:tblGrid>
        <w:gridCol w:w="598"/>
        <w:gridCol w:w="3827"/>
        <w:gridCol w:w="1418"/>
        <w:gridCol w:w="1417"/>
        <w:gridCol w:w="3225"/>
      </w:tblGrid>
      <w:tr w:rsidR="00595B9F" w:rsidRPr="00595B9F" w:rsidTr="00595B9F">
        <w:trPr>
          <w:trHeight w:val="1"/>
        </w:trPr>
        <w:tc>
          <w:tcPr>
            <w:tcW w:w="598" w:type="dxa"/>
            <w:tcBorders>
              <w:top w:val="single" w:sz="2" w:space="0" w:color="000000"/>
              <w:left w:val="single" w:sz="2" w:space="0" w:color="000000"/>
              <w:bottom w:val="single" w:sz="2" w:space="0" w:color="000000"/>
              <w:right w:val="single" w:sz="2" w:space="0" w:color="000000"/>
            </w:tcBorders>
            <w:shd w:val="clear" w:color="auto" w:fill="FFFFFF"/>
            <w:hideMark/>
          </w:tcPr>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№п/п</w:t>
            </w:r>
          </w:p>
        </w:tc>
        <w:tc>
          <w:tcPr>
            <w:tcW w:w="3827" w:type="dxa"/>
            <w:tcBorders>
              <w:top w:val="single" w:sz="2" w:space="0" w:color="000000"/>
              <w:left w:val="single" w:sz="2" w:space="0" w:color="000000"/>
              <w:bottom w:val="single" w:sz="2" w:space="0" w:color="000000"/>
              <w:right w:val="single" w:sz="2" w:space="0" w:color="000000"/>
            </w:tcBorders>
            <w:shd w:val="clear" w:color="auto" w:fill="FFFFFF"/>
            <w:hideMark/>
          </w:tcPr>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Показатели </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критериев</w:t>
            </w:r>
          </w:p>
        </w:tc>
        <w:tc>
          <w:tcPr>
            <w:tcW w:w="1418" w:type="dxa"/>
            <w:tcBorders>
              <w:top w:val="single" w:sz="2" w:space="0" w:color="000000"/>
              <w:left w:val="single" w:sz="2" w:space="0" w:color="000000"/>
              <w:bottom w:val="single" w:sz="2" w:space="0" w:color="000000"/>
              <w:right w:val="single" w:sz="4" w:space="0" w:color="auto"/>
            </w:tcBorders>
            <w:shd w:val="clear" w:color="auto" w:fill="FFFFFF"/>
            <w:hideMark/>
          </w:tcPr>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Количество баллов </w:t>
            </w:r>
          </w:p>
        </w:tc>
        <w:tc>
          <w:tcPr>
            <w:tcW w:w="1417" w:type="dxa"/>
            <w:tcBorders>
              <w:top w:val="single" w:sz="2" w:space="0" w:color="000000"/>
              <w:left w:val="single" w:sz="2" w:space="0" w:color="000000"/>
              <w:bottom w:val="single" w:sz="2" w:space="0" w:color="000000"/>
              <w:right w:val="single" w:sz="4" w:space="0" w:color="auto"/>
            </w:tcBorders>
            <w:shd w:val="clear" w:color="auto" w:fill="FFFFFF"/>
            <w:hideMark/>
          </w:tcPr>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самооценка</w:t>
            </w:r>
          </w:p>
        </w:tc>
        <w:tc>
          <w:tcPr>
            <w:tcW w:w="3225" w:type="dxa"/>
            <w:tcBorders>
              <w:top w:val="single" w:sz="2" w:space="0" w:color="000000"/>
              <w:left w:val="single" w:sz="4" w:space="0" w:color="auto"/>
              <w:bottom w:val="single" w:sz="2" w:space="0" w:color="000000"/>
              <w:right w:val="single" w:sz="2" w:space="0" w:color="000000"/>
            </w:tcBorders>
            <w:shd w:val="clear" w:color="auto" w:fill="FFFFFF"/>
            <w:hideMark/>
          </w:tcPr>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Утвержденный</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комиссией балл</w:t>
            </w:r>
          </w:p>
        </w:tc>
      </w:tr>
      <w:tr w:rsidR="00595B9F" w:rsidRPr="00595B9F" w:rsidTr="00595B9F">
        <w:trPr>
          <w:trHeight w:val="1"/>
        </w:trPr>
        <w:tc>
          <w:tcPr>
            <w:tcW w:w="598" w:type="dxa"/>
            <w:tcBorders>
              <w:top w:val="single" w:sz="2" w:space="0" w:color="000000"/>
              <w:left w:val="single" w:sz="2" w:space="0" w:color="000000"/>
              <w:bottom w:val="single" w:sz="2" w:space="0" w:color="000000"/>
              <w:right w:val="single" w:sz="2" w:space="0" w:color="000000"/>
            </w:tcBorders>
            <w:shd w:val="clear" w:color="auto" w:fill="FFFFFF"/>
            <w:hideMark/>
          </w:tcPr>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lang w:val="en-US"/>
              </w:rPr>
              <w:t> </w:t>
            </w:r>
            <w:r w:rsidRPr="00595B9F">
              <w:rPr>
                <w:rFonts w:ascii="Times New Roman" w:hAnsi="Times New Roman"/>
                <w:sz w:val="24"/>
                <w:szCs w:val="24"/>
              </w:rPr>
              <w:t>1.</w:t>
            </w:r>
          </w:p>
        </w:tc>
        <w:tc>
          <w:tcPr>
            <w:tcW w:w="3827" w:type="dxa"/>
            <w:tcBorders>
              <w:top w:val="single" w:sz="2" w:space="0" w:color="000000"/>
              <w:left w:val="single" w:sz="2" w:space="0" w:color="000000"/>
              <w:bottom w:val="single" w:sz="2" w:space="0" w:color="000000"/>
              <w:right w:val="single" w:sz="2" w:space="0" w:color="000000"/>
            </w:tcBorders>
            <w:shd w:val="clear" w:color="auto" w:fill="FFFFFF"/>
            <w:hideMark/>
          </w:tcPr>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Участие в разработке и реализации основной образовательной программы</w:t>
            </w:r>
          </w:p>
        </w:tc>
        <w:tc>
          <w:tcPr>
            <w:tcW w:w="1418" w:type="dxa"/>
            <w:tcBorders>
              <w:top w:val="single" w:sz="2" w:space="0" w:color="000000"/>
              <w:left w:val="single" w:sz="2" w:space="0" w:color="000000"/>
              <w:bottom w:val="single" w:sz="2" w:space="0" w:color="000000"/>
              <w:right w:val="single" w:sz="4" w:space="0" w:color="auto"/>
            </w:tcBorders>
            <w:shd w:val="clear" w:color="auto" w:fill="FFFFFF"/>
            <w:hideMark/>
          </w:tcPr>
          <w:p w:rsidR="00595B9F" w:rsidRPr="00595B9F" w:rsidRDefault="00595B9F">
            <w:pPr>
              <w:pStyle w:val="aa"/>
              <w:spacing w:line="256" w:lineRule="auto"/>
              <w:rPr>
                <w:rFonts w:ascii="Times New Roman" w:hAnsi="Times New Roman"/>
                <w:sz w:val="24"/>
                <w:szCs w:val="24"/>
                <w:lang w:val="en-US"/>
              </w:rPr>
            </w:pPr>
            <w:r w:rsidRPr="00595B9F">
              <w:rPr>
                <w:rFonts w:ascii="Times New Roman" w:hAnsi="Times New Roman"/>
                <w:sz w:val="24"/>
                <w:szCs w:val="24"/>
              </w:rPr>
              <w:t>2балла</w:t>
            </w:r>
          </w:p>
        </w:tc>
        <w:tc>
          <w:tcPr>
            <w:tcW w:w="1417" w:type="dxa"/>
            <w:tcBorders>
              <w:top w:val="single" w:sz="2" w:space="0" w:color="000000"/>
              <w:left w:val="single" w:sz="2" w:space="0" w:color="000000"/>
              <w:bottom w:val="single" w:sz="2" w:space="0" w:color="000000"/>
              <w:right w:val="single" w:sz="4" w:space="0" w:color="auto"/>
            </w:tcBorders>
            <w:shd w:val="clear" w:color="auto" w:fill="FFFFFF"/>
          </w:tcPr>
          <w:p w:rsidR="00595B9F" w:rsidRPr="00595B9F" w:rsidRDefault="00595B9F">
            <w:pPr>
              <w:pStyle w:val="aa"/>
              <w:spacing w:line="256" w:lineRule="auto"/>
              <w:rPr>
                <w:rFonts w:ascii="Times New Roman" w:hAnsi="Times New Roman"/>
                <w:sz w:val="24"/>
                <w:szCs w:val="24"/>
                <w:lang w:val="en-US"/>
              </w:rPr>
            </w:pPr>
          </w:p>
        </w:tc>
        <w:tc>
          <w:tcPr>
            <w:tcW w:w="3225" w:type="dxa"/>
            <w:tcBorders>
              <w:top w:val="single" w:sz="2" w:space="0" w:color="000000"/>
              <w:left w:val="single" w:sz="4" w:space="0" w:color="auto"/>
              <w:bottom w:val="single" w:sz="2" w:space="0" w:color="000000"/>
              <w:right w:val="single" w:sz="2" w:space="0" w:color="000000"/>
            </w:tcBorders>
            <w:shd w:val="clear" w:color="auto" w:fill="FFFFFF"/>
          </w:tcPr>
          <w:p w:rsidR="00595B9F" w:rsidRPr="00595B9F" w:rsidRDefault="00595B9F">
            <w:pPr>
              <w:pStyle w:val="aa"/>
              <w:spacing w:line="256" w:lineRule="auto"/>
              <w:rPr>
                <w:rFonts w:ascii="Times New Roman" w:hAnsi="Times New Roman"/>
                <w:sz w:val="24"/>
                <w:szCs w:val="24"/>
                <w:lang w:val="en-US"/>
              </w:rPr>
            </w:pPr>
          </w:p>
        </w:tc>
      </w:tr>
      <w:tr w:rsidR="00595B9F" w:rsidRPr="00595B9F" w:rsidTr="00595B9F">
        <w:trPr>
          <w:trHeight w:val="1"/>
        </w:trPr>
        <w:tc>
          <w:tcPr>
            <w:tcW w:w="598" w:type="dxa"/>
            <w:tcBorders>
              <w:top w:val="single" w:sz="2" w:space="0" w:color="000000"/>
              <w:left w:val="single" w:sz="2" w:space="0" w:color="000000"/>
              <w:bottom w:val="single" w:sz="2" w:space="0" w:color="000000"/>
              <w:right w:val="single" w:sz="2" w:space="0" w:color="000000"/>
            </w:tcBorders>
            <w:shd w:val="clear" w:color="auto" w:fill="FFFFFF"/>
            <w:hideMark/>
          </w:tcPr>
          <w:p w:rsidR="00595B9F" w:rsidRPr="00595B9F" w:rsidRDefault="00595B9F">
            <w:pPr>
              <w:pStyle w:val="aa"/>
              <w:spacing w:line="256" w:lineRule="auto"/>
              <w:rPr>
                <w:rFonts w:ascii="Times New Roman" w:hAnsi="Times New Roman"/>
                <w:sz w:val="24"/>
                <w:szCs w:val="24"/>
                <w:lang w:val="en-US"/>
              </w:rPr>
            </w:pPr>
            <w:r w:rsidRPr="00595B9F">
              <w:rPr>
                <w:rFonts w:ascii="Times New Roman" w:hAnsi="Times New Roman"/>
                <w:sz w:val="24"/>
                <w:szCs w:val="24"/>
                <w:lang w:val="en-US"/>
              </w:rPr>
              <w:t> 2.</w:t>
            </w:r>
          </w:p>
        </w:tc>
        <w:tc>
          <w:tcPr>
            <w:tcW w:w="3827" w:type="dxa"/>
            <w:tcBorders>
              <w:top w:val="single" w:sz="2" w:space="0" w:color="000000"/>
              <w:left w:val="single" w:sz="2" w:space="0" w:color="000000"/>
              <w:bottom w:val="single" w:sz="2" w:space="0" w:color="000000"/>
              <w:right w:val="single" w:sz="2" w:space="0" w:color="000000"/>
            </w:tcBorders>
            <w:shd w:val="clear" w:color="auto" w:fill="FFFFFF"/>
            <w:hideMark/>
          </w:tcPr>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Эффективная работа с родителями по проведению оздоровительных и профилактических мероприятий, подготовке к праздникам и развлечениям.                       Выполнения плана мероприятий по работе с родителями </w:t>
            </w:r>
            <w:r w:rsidRPr="00595B9F">
              <w:rPr>
                <w:rFonts w:ascii="Times New Roman" w:hAnsi="Times New Roman"/>
                <w:i/>
                <w:iCs/>
                <w:sz w:val="24"/>
                <w:szCs w:val="24"/>
                <w:lang w:val="en-US"/>
              </w:rPr>
              <w:t> </w:t>
            </w:r>
          </w:p>
        </w:tc>
        <w:tc>
          <w:tcPr>
            <w:tcW w:w="1418" w:type="dxa"/>
            <w:tcBorders>
              <w:top w:val="single" w:sz="2" w:space="0" w:color="000000"/>
              <w:left w:val="single" w:sz="2" w:space="0" w:color="000000"/>
              <w:bottom w:val="single" w:sz="2" w:space="0" w:color="000000"/>
              <w:right w:val="single" w:sz="4" w:space="0" w:color="auto"/>
            </w:tcBorders>
            <w:shd w:val="clear" w:color="auto" w:fill="FFFFFF"/>
          </w:tcPr>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3балла</w:t>
            </w:r>
          </w:p>
          <w:p w:rsidR="00595B9F" w:rsidRPr="00595B9F" w:rsidRDefault="00595B9F">
            <w:pPr>
              <w:pStyle w:val="aa"/>
              <w:spacing w:line="256" w:lineRule="auto"/>
              <w:rPr>
                <w:rFonts w:ascii="Times New Roman" w:eastAsiaTheme="minorHAnsi" w:hAnsi="Times New Roman"/>
                <w:sz w:val="24"/>
                <w:szCs w:val="24"/>
              </w:rPr>
            </w:pP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                                   2балла</w:t>
            </w:r>
          </w:p>
        </w:tc>
        <w:tc>
          <w:tcPr>
            <w:tcW w:w="1417" w:type="dxa"/>
            <w:tcBorders>
              <w:top w:val="single" w:sz="2" w:space="0" w:color="000000"/>
              <w:left w:val="single" w:sz="2" w:space="0" w:color="000000"/>
              <w:bottom w:val="single" w:sz="2" w:space="0" w:color="000000"/>
              <w:right w:val="single" w:sz="4" w:space="0" w:color="auto"/>
            </w:tcBorders>
            <w:shd w:val="clear" w:color="auto" w:fill="FFFFFF"/>
          </w:tcPr>
          <w:p w:rsidR="00595B9F" w:rsidRPr="00595B9F" w:rsidRDefault="00595B9F">
            <w:pPr>
              <w:pStyle w:val="aa"/>
              <w:spacing w:line="256" w:lineRule="auto"/>
              <w:rPr>
                <w:rFonts w:ascii="Times New Roman" w:hAnsi="Times New Roman"/>
                <w:sz w:val="24"/>
                <w:szCs w:val="24"/>
              </w:rPr>
            </w:pPr>
          </w:p>
        </w:tc>
        <w:tc>
          <w:tcPr>
            <w:tcW w:w="3225" w:type="dxa"/>
            <w:tcBorders>
              <w:top w:val="single" w:sz="2" w:space="0" w:color="000000"/>
              <w:left w:val="single" w:sz="4" w:space="0" w:color="auto"/>
              <w:bottom w:val="single" w:sz="2" w:space="0" w:color="000000"/>
              <w:right w:val="single" w:sz="2" w:space="0" w:color="000000"/>
            </w:tcBorders>
            <w:shd w:val="clear" w:color="auto" w:fill="FFFFFF"/>
          </w:tcPr>
          <w:p w:rsidR="00595B9F" w:rsidRPr="00595B9F" w:rsidRDefault="00595B9F">
            <w:pPr>
              <w:pStyle w:val="aa"/>
              <w:spacing w:line="256" w:lineRule="auto"/>
              <w:rPr>
                <w:rFonts w:ascii="Times New Roman" w:hAnsi="Times New Roman"/>
                <w:sz w:val="24"/>
                <w:szCs w:val="24"/>
              </w:rPr>
            </w:pPr>
          </w:p>
          <w:p w:rsidR="00595B9F" w:rsidRPr="00595B9F" w:rsidRDefault="00595B9F">
            <w:pPr>
              <w:pStyle w:val="aa"/>
              <w:spacing w:line="256" w:lineRule="auto"/>
              <w:rPr>
                <w:rFonts w:ascii="Times New Roman" w:eastAsiaTheme="minorHAnsi" w:hAnsi="Times New Roman"/>
                <w:sz w:val="24"/>
                <w:szCs w:val="24"/>
              </w:rPr>
            </w:pPr>
          </w:p>
          <w:p w:rsidR="00595B9F" w:rsidRPr="00595B9F" w:rsidRDefault="00595B9F">
            <w:pPr>
              <w:pStyle w:val="aa"/>
              <w:spacing w:line="256" w:lineRule="auto"/>
              <w:rPr>
                <w:rFonts w:ascii="Times New Roman" w:hAnsi="Times New Roman"/>
                <w:sz w:val="24"/>
                <w:szCs w:val="24"/>
              </w:rPr>
            </w:pPr>
          </w:p>
        </w:tc>
      </w:tr>
      <w:tr w:rsidR="00595B9F" w:rsidRPr="00595B9F" w:rsidTr="00595B9F">
        <w:trPr>
          <w:trHeight w:val="1"/>
        </w:trPr>
        <w:tc>
          <w:tcPr>
            <w:tcW w:w="598" w:type="dxa"/>
            <w:tcBorders>
              <w:top w:val="single" w:sz="2" w:space="0" w:color="000000"/>
              <w:left w:val="single" w:sz="2" w:space="0" w:color="000000"/>
              <w:bottom w:val="single" w:sz="2" w:space="0" w:color="000000"/>
              <w:right w:val="single" w:sz="2" w:space="0" w:color="000000"/>
            </w:tcBorders>
            <w:shd w:val="clear" w:color="auto" w:fill="FFFFFF"/>
            <w:hideMark/>
          </w:tcPr>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lang w:val="en-US"/>
              </w:rPr>
              <w:t> </w:t>
            </w:r>
            <w:r w:rsidRPr="00595B9F">
              <w:rPr>
                <w:rFonts w:ascii="Times New Roman" w:hAnsi="Times New Roman"/>
                <w:sz w:val="24"/>
                <w:szCs w:val="24"/>
              </w:rPr>
              <w:t>3.</w:t>
            </w:r>
          </w:p>
        </w:tc>
        <w:tc>
          <w:tcPr>
            <w:tcW w:w="3827" w:type="dxa"/>
            <w:tcBorders>
              <w:top w:val="single" w:sz="2" w:space="0" w:color="000000"/>
              <w:left w:val="single" w:sz="2" w:space="0" w:color="000000"/>
              <w:bottom w:val="single" w:sz="2" w:space="0" w:color="000000"/>
              <w:right w:val="single" w:sz="2" w:space="0" w:color="000000"/>
            </w:tcBorders>
            <w:shd w:val="clear" w:color="auto" w:fill="FFFFFF"/>
            <w:hideMark/>
          </w:tcPr>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Реализация мероприятий, обеспечивающих взаимодействие с родителями                                                                                       Проведение мероприятий с участием родителей и воспитанников (конкурсы, развлечения и т.д.)</w:t>
            </w:r>
          </w:p>
        </w:tc>
        <w:tc>
          <w:tcPr>
            <w:tcW w:w="1418" w:type="dxa"/>
            <w:tcBorders>
              <w:top w:val="single" w:sz="2" w:space="0" w:color="000000"/>
              <w:left w:val="single" w:sz="2" w:space="0" w:color="000000"/>
              <w:bottom w:val="single" w:sz="2" w:space="0" w:color="000000"/>
              <w:right w:val="single" w:sz="4" w:space="0" w:color="auto"/>
            </w:tcBorders>
            <w:shd w:val="clear" w:color="auto" w:fill="FFFFFF"/>
          </w:tcPr>
          <w:p w:rsidR="00595B9F" w:rsidRPr="00595B9F" w:rsidRDefault="00595B9F">
            <w:pPr>
              <w:pStyle w:val="aa"/>
              <w:spacing w:line="256" w:lineRule="auto"/>
              <w:rPr>
                <w:rFonts w:ascii="Times New Roman" w:hAnsi="Times New Roman"/>
                <w:sz w:val="24"/>
                <w:szCs w:val="24"/>
              </w:rPr>
            </w:pP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2балла</w:t>
            </w:r>
          </w:p>
        </w:tc>
        <w:tc>
          <w:tcPr>
            <w:tcW w:w="1417" w:type="dxa"/>
            <w:tcBorders>
              <w:top w:val="single" w:sz="2" w:space="0" w:color="000000"/>
              <w:left w:val="single" w:sz="2" w:space="0" w:color="000000"/>
              <w:bottom w:val="single" w:sz="2" w:space="0" w:color="000000"/>
              <w:right w:val="single" w:sz="4" w:space="0" w:color="auto"/>
            </w:tcBorders>
            <w:shd w:val="clear" w:color="auto" w:fill="FFFFFF"/>
          </w:tcPr>
          <w:p w:rsidR="00595B9F" w:rsidRPr="00595B9F" w:rsidRDefault="00595B9F">
            <w:pPr>
              <w:pStyle w:val="aa"/>
              <w:spacing w:line="256" w:lineRule="auto"/>
              <w:rPr>
                <w:rFonts w:ascii="Times New Roman" w:hAnsi="Times New Roman"/>
                <w:sz w:val="24"/>
                <w:szCs w:val="24"/>
              </w:rPr>
            </w:pPr>
          </w:p>
        </w:tc>
        <w:tc>
          <w:tcPr>
            <w:tcW w:w="3225" w:type="dxa"/>
            <w:tcBorders>
              <w:top w:val="single" w:sz="2" w:space="0" w:color="000000"/>
              <w:left w:val="single" w:sz="4" w:space="0" w:color="auto"/>
              <w:bottom w:val="single" w:sz="2" w:space="0" w:color="000000"/>
              <w:right w:val="single" w:sz="2" w:space="0" w:color="000000"/>
            </w:tcBorders>
            <w:shd w:val="clear" w:color="auto" w:fill="FFFFFF"/>
          </w:tcPr>
          <w:p w:rsidR="00595B9F" w:rsidRPr="00595B9F" w:rsidRDefault="00595B9F">
            <w:pPr>
              <w:pStyle w:val="aa"/>
              <w:spacing w:line="256" w:lineRule="auto"/>
              <w:rPr>
                <w:rFonts w:ascii="Times New Roman" w:hAnsi="Times New Roman"/>
                <w:sz w:val="24"/>
                <w:szCs w:val="24"/>
              </w:rPr>
            </w:pPr>
          </w:p>
          <w:p w:rsidR="00595B9F" w:rsidRPr="00595B9F" w:rsidRDefault="00595B9F">
            <w:pPr>
              <w:pStyle w:val="aa"/>
              <w:spacing w:line="256" w:lineRule="auto"/>
              <w:rPr>
                <w:rFonts w:ascii="Times New Roman" w:hAnsi="Times New Roman"/>
                <w:sz w:val="24"/>
                <w:szCs w:val="24"/>
              </w:rPr>
            </w:pPr>
          </w:p>
        </w:tc>
      </w:tr>
      <w:tr w:rsidR="00595B9F" w:rsidRPr="00595B9F" w:rsidTr="00595B9F">
        <w:trPr>
          <w:trHeight w:val="1"/>
        </w:trPr>
        <w:tc>
          <w:tcPr>
            <w:tcW w:w="598" w:type="dxa"/>
            <w:tcBorders>
              <w:top w:val="single" w:sz="2" w:space="0" w:color="000000"/>
              <w:left w:val="single" w:sz="2" w:space="0" w:color="000000"/>
              <w:bottom w:val="single" w:sz="2" w:space="0" w:color="000000"/>
              <w:right w:val="single" w:sz="2" w:space="0" w:color="000000"/>
            </w:tcBorders>
            <w:shd w:val="clear" w:color="auto" w:fill="FFFFFF"/>
            <w:hideMark/>
          </w:tcPr>
          <w:p w:rsidR="00595B9F" w:rsidRPr="00595B9F" w:rsidRDefault="00595B9F">
            <w:pPr>
              <w:pStyle w:val="aa"/>
              <w:spacing w:line="256" w:lineRule="auto"/>
              <w:rPr>
                <w:rFonts w:ascii="Times New Roman" w:hAnsi="Times New Roman"/>
                <w:sz w:val="24"/>
                <w:szCs w:val="24"/>
                <w:lang w:val="en-US"/>
              </w:rPr>
            </w:pPr>
            <w:r w:rsidRPr="00595B9F">
              <w:rPr>
                <w:rFonts w:ascii="Times New Roman" w:hAnsi="Times New Roman"/>
                <w:sz w:val="24"/>
                <w:szCs w:val="24"/>
                <w:lang w:val="en-US"/>
              </w:rPr>
              <w:t> 4.</w:t>
            </w:r>
          </w:p>
        </w:tc>
        <w:tc>
          <w:tcPr>
            <w:tcW w:w="3827" w:type="dxa"/>
            <w:tcBorders>
              <w:top w:val="single" w:sz="2" w:space="0" w:color="000000"/>
              <w:left w:val="single" w:sz="2" w:space="0" w:color="000000"/>
              <w:bottom w:val="single" w:sz="2" w:space="0" w:color="000000"/>
              <w:right w:val="single" w:sz="2" w:space="0" w:color="000000"/>
            </w:tcBorders>
            <w:shd w:val="clear" w:color="auto" w:fill="FFFFFF"/>
            <w:hideMark/>
          </w:tcPr>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Выступления на конференциях, форумах, семинарах и т.п. на федеральном уровне, на республиканском уровне, на муниципальном уровне</w:t>
            </w:r>
          </w:p>
        </w:tc>
        <w:tc>
          <w:tcPr>
            <w:tcW w:w="1418" w:type="dxa"/>
            <w:tcBorders>
              <w:top w:val="single" w:sz="2" w:space="0" w:color="000000"/>
              <w:left w:val="single" w:sz="2" w:space="0" w:color="000000"/>
              <w:bottom w:val="single" w:sz="2" w:space="0" w:color="000000"/>
              <w:right w:val="single" w:sz="4" w:space="0" w:color="auto"/>
            </w:tcBorders>
            <w:shd w:val="clear" w:color="auto" w:fill="FFFFFF"/>
            <w:hideMark/>
          </w:tcPr>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2 балла</w:t>
            </w:r>
          </w:p>
        </w:tc>
        <w:tc>
          <w:tcPr>
            <w:tcW w:w="1417" w:type="dxa"/>
            <w:tcBorders>
              <w:top w:val="single" w:sz="2" w:space="0" w:color="000000"/>
              <w:left w:val="single" w:sz="2" w:space="0" w:color="000000"/>
              <w:bottom w:val="single" w:sz="2" w:space="0" w:color="000000"/>
              <w:right w:val="single" w:sz="4" w:space="0" w:color="auto"/>
            </w:tcBorders>
            <w:shd w:val="clear" w:color="auto" w:fill="FFFFFF"/>
          </w:tcPr>
          <w:p w:rsidR="00595B9F" w:rsidRPr="00595B9F" w:rsidRDefault="00595B9F">
            <w:pPr>
              <w:pStyle w:val="aa"/>
              <w:spacing w:line="256" w:lineRule="auto"/>
              <w:rPr>
                <w:rFonts w:ascii="Times New Roman" w:hAnsi="Times New Roman"/>
                <w:sz w:val="24"/>
                <w:szCs w:val="24"/>
              </w:rPr>
            </w:pPr>
          </w:p>
        </w:tc>
        <w:tc>
          <w:tcPr>
            <w:tcW w:w="3225" w:type="dxa"/>
            <w:tcBorders>
              <w:top w:val="single" w:sz="2" w:space="0" w:color="000000"/>
              <w:left w:val="single" w:sz="4" w:space="0" w:color="auto"/>
              <w:bottom w:val="single" w:sz="2" w:space="0" w:color="000000"/>
              <w:right w:val="single" w:sz="2" w:space="0" w:color="000000"/>
            </w:tcBorders>
            <w:shd w:val="clear" w:color="auto" w:fill="FFFFFF"/>
          </w:tcPr>
          <w:p w:rsidR="00595B9F" w:rsidRPr="00595B9F" w:rsidRDefault="00595B9F">
            <w:pPr>
              <w:pStyle w:val="aa"/>
              <w:spacing w:line="256" w:lineRule="auto"/>
              <w:rPr>
                <w:rFonts w:ascii="Times New Roman" w:hAnsi="Times New Roman"/>
                <w:sz w:val="24"/>
                <w:szCs w:val="24"/>
              </w:rPr>
            </w:pPr>
          </w:p>
        </w:tc>
      </w:tr>
      <w:tr w:rsidR="00595B9F" w:rsidRPr="00595B9F" w:rsidTr="00595B9F">
        <w:trPr>
          <w:trHeight w:val="2229"/>
        </w:trPr>
        <w:tc>
          <w:tcPr>
            <w:tcW w:w="598" w:type="dxa"/>
            <w:tcBorders>
              <w:top w:val="single" w:sz="2" w:space="0" w:color="000000"/>
              <w:left w:val="single" w:sz="2" w:space="0" w:color="000000"/>
              <w:bottom w:val="single" w:sz="2" w:space="0" w:color="000000"/>
              <w:right w:val="single" w:sz="2" w:space="0" w:color="000000"/>
            </w:tcBorders>
            <w:shd w:val="clear" w:color="auto" w:fill="FFFFFF"/>
            <w:hideMark/>
          </w:tcPr>
          <w:p w:rsidR="00595B9F" w:rsidRPr="00595B9F" w:rsidRDefault="00595B9F">
            <w:pPr>
              <w:pStyle w:val="aa"/>
              <w:spacing w:line="256" w:lineRule="auto"/>
              <w:rPr>
                <w:rFonts w:ascii="Times New Roman" w:hAnsi="Times New Roman"/>
                <w:sz w:val="24"/>
                <w:szCs w:val="24"/>
                <w:lang w:val="en-US"/>
              </w:rPr>
            </w:pPr>
            <w:r w:rsidRPr="00595B9F">
              <w:rPr>
                <w:rFonts w:ascii="Times New Roman" w:hAnsi="Times New Roman"/>
                <w:sz w:val="24"/>
                <w:szCs w:val="24"/>
                <w:lang w:val="en-US"/>
              </w:rPr>
              <w:t> 5.</w:t>
            </w:r>
          </w:p>
        </w:tc>
        <w:tc>
          <w:tcPr>
            <w:tcW w:w="3827" w:type="dxa"/>
            <w:tcBorders>
              <w:top w:val="single" w:sz="2" w:space="0" w:color="000000"/>
              <w:left w:val="single" w:sz="2" w:space="0" w:color="000000"/>
              <w:bottom w:val="single" w:sz="2" w:space="0" w:color="000000"/>
              <w:right w:val="single" w:sz="2" w:space="0" w:color="000000"/>
            </w:tcBorders>
            <w:shd w:val="clear" w:color="auto" w:fill="FFFFFF"/>
            <w:hideMark/>
          </w:tcPr>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Результаты участия работника в конкурсах профессионального мастерства (в зависимости от уровня),                                                                                                 на региональном  уровне,                                                                   на муниципальном уровне</w:t>
            </w:r>
          </w:p>
        </w:tc>
        <w:tc>
          <w:tcPr>
            <w:tcW w:w="1418" w:type="dxa"/>
            <w:tcBorders>
              <w:top w:val="single" w:sz="2" w:space="0" w:color="000000"/>
              <w:left w:val="single" w:sz="2" w:space="0" w:color="000000"/>
              <w:bottom w:val="single" w:sz="2" w:space="0" w:color="000000"/>
              <w:right w:val="single" w:sz="4" w:space="0" w:color="auto"/>
            </w:tcBorders>
            <w:shd w:val="clear" w:color="auto" w:fill="FFFFFF"/>
          </w:tcPr>
          <w:p w:rsidR="00595B9F" w:rsidRPr="00595B9F" w:rsidRDefault="00595B9F">
            <w:pPr>
              <w:pStyle w:val="aa"/>
              <w:spacing w:line="256" w:lineRule="auto"/>
              <w:rPr>
                <w:rFonts w:ascii="Times New Roman" w:hAnsi="Times New Roman"/>
                <w:sz w:val="24"/>
                <w:szCs w:val="24"/>
              </w:rPr>
            </w:pPr>
          </w:p>
          <w:p w:rsidR="00595B9F" w:rsidRPr="00595B9F" w:rsidRDefault="00595B9F">
            <w:pPr>
              <w:pStyle w:val="aa"/>
              <w:spacing w:line="256" w:lineRule="auto"/>
              <w:rPr>
                <w:rFonts w:ascii="Times New Roman" w:eastAsiaTheme="minorHAnsi" w:hAnsi="Times New Roman"/>
                <w:sz w:val="24"/>
                <w:szCs w:val="24"/>
              </w:rPr>
            </w:pPr>
          </w:p>
          <w:p w:rsidR="00595B9F" w:rsidRPr="00595B9F" w:rsidRDefault="00595B9F">
            <w:pPr>
              <w:pStyle w:val="aa"/>
              <w:spacing w:line="256" w:lineRule="auto"/>
              <w:rPr>
                <w:rFonts w:ascii="Times New Roman" w:hAnsi="Times New Roman"/>
                <w:sz w:val="24"/>
                <w:szCs w:val="24"/>
              </w:rPr>
            </w:pP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1балл</w:t>
            </w:r>
          </w:p>
          <w:p w:rsidR="00595B9F" w:rsidRPr="00595B9F" w:rsidRDefault="00595B9F">
            <w:pPr>
              <w:pStyle w:val="aa"/>
              <w:spacing w:line="256" w:lineRule="auto"/>
              <w:rPr>
                <w:rFonts w:ascii="Times New Roman" w:hAnsi="Times New Roman"/>
                <w:sz w:val="24"/>
                <w:szCs w:val="24"/>
              </w:rPr>
            </w:pP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      1 балл</w:t>
            </w:r>
          </w:p>
        </w:tc>
        <w:tc>
          <w:tcPr>
            <w:tcW w:w="1417" w:type="dxa"/>
            <w:tcBorders>
              <w:top w:val="single" w:sz="2" w:space="0" w:color="000000"/>
              <w:left w:val="single" w:sz="2" w:space="0" w:color="000000"/>
              <w:bottom w:val="single" w:sz="2" w:space="0" w:color="000000"/>
              <w:right w:val="single" w:sz="4" w:space="0" w:color="auto"/>
            </w:tcBorders>
            <w:shd w:val="clear" w:color="auto" w:fill="FFFFFF"/>
          </w:tcPr>
          <w:p w:rsidR="00595B9F" w:rsidRPr="00595B9F" w:rsidRDefault="00595B9F">
            <w:pPr>
              <w:pStyle w:val="aa"/>
              <w:spacing w:line="256" w:lineRule="auto"/>
              <w:rPr>
                <w:rFonts w:ascii="Times New Roman" w:hAnsi="Times New Roman"/>
                <w:sz w:val="24"/>
                <w:szCs w:val="24"/>
              </w:rPr>
            </w:pPr>
          </w:p>
        </w:tc>
        <w:tc>
          <w:tcPr>
            <w:tcW w:w="3225" w:type="dxa"/>
            <w:tcBorders>
              <w:top w:val="single" w:sz="2" w:space="0" w:color="000000"/>
              <w:left w:val="single" w:sz="4" w:space="0" w:color="auto"/>
              <w:bottom w:val="single" w:sz="2" w:space="0" w:color="000000"/>
              <w:right w:val="single" w:sz="2" w:space="0" w:color="000000"/>
            </w:tcBorders>
            <w:shd w:val="clear" w:color="auto" w:fill="FFFFFF"/>
          </w:tcPr>
          <w:p w:rsidR="00595B9F" w:rsidRPr="00595B9F" w:rsidRDefault="00595B9F">
            <w:pPr>
              <w:pStyle w:val="aa"/>
              <w:spacing w:line="256" w:lineRule="auto"/>
              <w:rPr>
                <w:rFonts w:ascii="Times New Roman" w:hAnsi="Times New Roman"/>
                <w:sz w:val="24"/>
                <w:szCs w:val="24"/>
              </w:rPr>
            </w:pPr>
          </w:p>
          <w:p w:rsidR="00595B9F" w:rsidRPr="00595B9F" w:rsidRDefault="00595B9F">
            <w:pPr>
              <w:pStyle w:val="aa"/>
              <w:spacing w:line="256" w:lineRule="auto"/>
              <w:rPr>
                <w:rFonts w:ascii="Times New Roman" w:eastAsiaTheme="minorHAnsi" w:hAnsi="Times New Roman"/>
                <w:sz w:val="24"/>
                <w:szCs w:val="24"/>
              </w:rPr>
            </w:pPr>
          </w:p>
          <w:p w:rsidR="00595B9F" w:rsidRPr="00595B9F" w:rsidRDefault="00595B9F">
            <w:pPr>
              <w:pStyle w:val="aa"/>
              <w:spacing w:line="256" w:lineRule="auto"/>
              <w:rPr>
                <w:rFonts w:ascii="Times New Roman" w:hAnsi="Times New Roman"/>
                <w:sz w:val="24"/>
                <w:szCs w:val="24"/>
              </w:rPr>
            </w:pPr>
          </w:p>
          <w:p w:rsidR="00595B9F" w:rsidRPr="00595B9F" w:rsidRDefault="00595B9F">
            <w:pPr>
              <w:pStyle w:val="aa"/>
              <w:spacing w:line="256" w:lineRule="auto"/>
              <w:rPr>
                <w:rFonts w:ascii="Times New Roman" w:hAnsi="Times New Roman"/>
                <w:sz w:val="24"/>
                <w:szCs w:val="24"/>
              </w:rPr>
            </w:pPr>
          </w:p>
          <w:p w:rsidR="00595B9F" w:rsidRPr="00595B9F" w:rsidRDefault="00595B9F">
            <w:pPr>
              <w:pStyle w:val="aa"/>
              <w:spacing w:line="256" w:lineRule="auto"/>
              <w:rPr>
                <w:rFonts w:ascii="Times New Roman" w:hAnsi="Times New Roman"/>
                <w:sz w:val="24"/>
                <w:szCs w:val="24"/>
              </w:rPr>
            </w:pPr>
          </w:p>
          <w:p w:rsidR="00595B9F" w:rsidRPr="00595B9F" w:rsidRDefault="00595B9F">
            <w:pPr>
              <w:pStyle w:val="aa"/>
              <w:spacing w:line="256" w:lineRule="auto"/>
              <w:rPr>
                <w:rFonts w:ascii="Times New Roman" w:hAnsi="Times New Roman"/>
                <w:sz w:val="24"/>
                <w:szCs w:val="24"/>
              </w:rPr>
            </w:pPr>
          </w:p>
        </w:tc>
      </w:tr>
      <w:tr w:rsidR="00595B9F" w:rsidRPr="00595B9F" w:rsidTr="00595B9F">
        <w:trPr>
          <w:trHeight w:val="825"/>
        </w:trPr>
        <w:tc>
          <w:tcPr>
            <w:tcW w:w="598" w:type="dxa"/>
            <w:tcBorders>
              <w:top w:val="single" w:sz="2" w:space="0" w:color="000000"/>
              <w:left w:val="single" w:sz="2" w:space="0" w:color="000000"/>
              <w:bottom w:val="single" w:sz="4" w:space="0" w:color="auto"/>
              <w:right w:val="single" w:sz="2" w:space="0" w:color="000000"/>
            </w:tcBorders>
            <w:shd w:val="clear" w:color="auto" w:fill="FFFFFF"/>
            <w:hideMark/>
          </w:tcPr>
          <w:p w:rsidR="00595B9F" w:rsidRPr="00595B9F" w:rsidRDefault="00595B9F">
            <w:pPr>
              <w:pStyle w:val="aa"/>
              <w:spacing w:line="256" w:lineRule="auto"/>
              <w:rPr>
                <w:rFonts w:ascii="Times New Roman" w:hAnsi="Times New Roman"/>
                <w:sz w:val="24"/>
                <w:szCs w:val="24"/>
                <w:lang w:val="en-US"/>
              </w:rPr>
            </w:pPr>
            <w:r w:rsidRPr="00595B9F">
              <w:rPr>
                <w:rFonts w:ascii="Times New Roman" w:hAnsi="Times New Roman"/>
                <w:sz w:val="24"/>
                <w:szCs w:val="24"/>
                <w:lang w:val="en-US"/>
              </w:rPr>
              <w:t> 6.</w:t>
            </w:r>
          </w:p>
        </w:tc>
        <w:tc>
          <w:tcPr>
            <w:tcW w:w="3827" w:type="dxa"/>
            <w:tcBorders>
              <w:top w:val="single" w:sz="2" w:space="0" w:color="000000"/>
              <w:left w:val="single" w:sz="2" w:space="0" w:color="000000"/>
              <w:bottom w:val="single" w:sz="4" w:space="0" w:color="auto"/>
              <w:right w:val="single" w:sz="2" w:space="0" w:color="000000"/>
            </w:tcBorders>
            <w:shd w:val="clear" w:color="auto" w:fill="FFFFFF"/>
            <w:hideMark/>
          </w:tcPr>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Организация физкультурно-оздоровительной и спортивной работы.                                                                                           </w:t>
            </w: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Применение здоровьесберегающих технологий</w:t>
            </w:r>
          </w:p>
        </w:tc>
        <w:tc>
          <w:tcPr>
            <w:tcW w:w="1418" w:type="dxa"/>
            <w:tcBorders>
              <w:top w:val="single" w:sz="2" w:space="0" w:color="000000"/>
              <w:left w:val="single" w:sz="2" w:space="0" w:color="000000"/>
              <w:bottom w:val="single" w:sz="4" w:space="0" w:color="auto"/>
              <w:right w:val="single" w:sz="4" w:space="0" w:color="auto"/>
            </w:tcBorders>
            <w:shd w:val="clear" w:color="auto" w:fill="FFFFFF"/>
          </w:tcPr>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 xml:space="preserve"> </w:t>
            </w:r>
          </w:p>
          <w:p w:rsidR="00595B9F" w:rsidRPr="00595B9F" w:rsidRDefault="00595B9F">
            <w:pPr>
              <w:pStyle w:val="aa"/>
              <w:spacing w:line="256" w:lineRule="auto"/>
              <w:rPr>
                <w:rFonts w:ascii="Times New Roman" w:eastAsiaTheme="minorHAnsi" w:hAnsi="Times New Roman"/>
                <w:sz w:val="24"/>
                <w:szCs w:val="24"/>
              </w:rPr>
            </w:pPr>
            <w:r w:rsidRPr="00595B9F">
              <w:rPr>
                <w:rFonts w:ascii="Times New Roman" w:hAnsi="Times New Roman"/>
                <w:sz w:val="24"/>
                <w:szCs w:val="24"/>
              </w:rPr>
              <w:t>2 балл</w:t>
            </w:r>
          </w:p>
          <w:p w:rsidR="00595B9F" w:rsidRPr="00595B9F" w:rsidRDefault="00595B9F">
            <w:pPr>
              <w:pStyle w:val="aa"/>
              <w:spacing w:line="256" w:lineRule="auto"/>
              <w:rPr>
                <w:rFonts w:ascii="Times New Roman" w:hAnsi="Times New Roman"/>
                <w:sz w:val="24"/>
                <w:szCs w:val="24"/>
              </w:rPr>
            </w:pPr>
          </w:p>
          <w:p w:rsidR="00595B9F" w:rsidRPr="00595B9F" w:rsidRDefault="00595B9F">
            <w:pPr>
              <w:pStyle w:val="aa"/>
              <w:spacing w:line="256" w:lineRule="auto"/>
              <w:rPr>
                <w:rFonts w:ascii="Times New Roman" w:hAnsi="Times New Roman"/>
                <w:sz w:val="24"/>
                <w:szCs w:val="24"/>
              </w:rPr>
            </w:pPr>
          </w:p>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1балл</w:t>
            </w:r>
          </w:p>
        </w:tc>
        <w:tc>
          <w:tcPr>
            <w:tcW w:w="1417" w:type="dxa"/>
            <w:tcBorders>
              <w:top w:val="single" w:sz="2" w:space="0" w:color="000000"/>
              <w:left w:val="single" w:sz="2" w:space="0" w:color="000000"/>
              <w:bottom w:val="single" w:sz="4" w:space="0" w:color="auto"/>
              <w:right w:val="single" w:sz="4" w:space="0" w:color="auto"/>
            </w:tcBorders>
            <w:shd w:val="clear" w:color="auto" w:fill="FFFFFF"/>
          </w:tcPr>
          <w:p w:rsidR="00595B9F" w:rsidRPr="00595B9F" w:rsidRDefault="00595B9F">
            <w:pPr>
              <w:pStyle w:val="aa"/>
              <w:spacing w:line="256" w:lineRule="auto"/>
              <w:rPr>
                <w:rFonts w:ascii="Times New Roman" w:hAnsi="Times New Roman"/>
                <w:sz w:val="24"/>
                <w:szCs w:val="24"/>
              </w:rPr>
            </w:pPr>
          </w:p>
        </w:tc>
        <w:tc>
          <w:tcPr>
            <w:tcW w:w="3225" w:type="dxa"/>
            <w:tcBorders>
              <w:top w:val="single" w:sz="2" w:space="0" w:color="000000"/>
              <w:left w:val="single" w:sz="4" w:space="0" w:color="auto"/>
              <w:bottom w:val="single" w:sz="4" w:space="0" w:color="auto"/>
              <w:right w:val="single" w:sz="2" w:space="0" w:color="000000"/>
            </w:tcBorders>
            <w:shd w:val="clear" w:color="auto" w:fill="FFFFFF"/>
          </w:tcPr>
          <w:p w:rsidR="00595B9F" w:rsidRPr="00595B9F" w:rsidRDefault="00595B9F">
            <w:pPr>
              <w:pStyle w:val="aa"/>
              <w:spacing w:line="256" w:lineRule="auto"/>
              <w:rPr>
                <w:rFonts w:ascii="Times New Roman" w:hAnsi="Times New Roman"/>
                <w:sz w:val="24"/>
                <w:szCs w:val="24"/>
              </w:rPr>
            </w:pPr>
          </w:p>
        </w:tc>
      </w:tr>
      <w:tr w:rsidR="00595B9F" w:rsidRPr="00595B9F" w:rsidTr="00595B9F">
        <w:trPr>
          <w:trHeight w:val="312"/>
        </w:trPr>
        <w:tc>
          <w:tcPr>
            <w:tcW w:w="598" w:type="dxa"/>
            <w:tcBorders>
              <w:top w:val="single" w:sz="4" w:space="0" w:color="auto"/>
              <w:left w:val="single" w:sz="2" w:space="0" w:color="000000"/>
              <w:bottom w:val="single" w:sz="2" w:space="0" w:color="000000"/>
              <w:right w:val="single" w:sz="2" w:space="0" w:color="000000"/>
            </w:tcBorders>
            <w:shd w:val="clear" w:color="auto" w:fill="FFFFFF"/>
          </w:tcPr>
          <w:p w:rsidR="00595B9F" w:rsidRPr="00595B9F" w:rsidRDefault="00595B9F">
            <w:pPr>
              <w:pStyle w:val="aa"/>
              <w:spacing w:line="256" w:lineRule="auto"/>
              <w:rPr>
                <w:rFonts w:ascii="Times New Roman" w:hAnsi="Times New Roman"/>
                <w:sz w:val="24"/>
                <w:szCs w:val="24"/>
              </w:rPr>
            </w:pPr>
          </w:p>
        </w:tc>
        <w:tc>
          <w:tcPr>
            <w:tcW w:w="3827" w:type="dxa"/>
            <w:tcBorders>
              <w:top w:val="single" w:sz="4" w:space="0" w:color="auto"/>
              <w:left w:val="single" w:sz="2" w:space="0" w:color="000000"/>
              <w:bottom w:val="single" w:sz="2" w:space="0" w:color="000000"/>
              <w:right w:val="single" w:sz="2" w:space="0" w:color="000000"/>
            </w:tcBorders>
            <w:shd w:val="clear" w:color="auto" w:fill="FFFFFF"/>
            <w:hideMark/>
          </w:tcPr>
          <w:p w:rsidR="00595B9F" w:rsidRPr="00595B9F" w:rsidRDefault="00595B9F">
            <w:pPr>
              <w:pStyle w:val="aa"/>
              <w:spacing w:line="256" w:lineRule="auto"/>
              <w:rPr>
                <w:rFonts w:ascii="Times New Roman" w:hAnsi="Times New Roman"/>
                <w:sz w:val="24"/>
                <w:szCs w:val="24"/>
              </w:rPr>
            </w:pPr>
            <w:r w:rsidRPr="00595B9F">
              <w:rPr>
                <w:rFonts w:ascii="Times New Roman" w:hAnsi="Times New Roman"/>
                <w:sz w:val="24"/>
                <w:szCs w:val="24"/>
              </w:rPr>
              <w:t>итого</w:t>
            </w:r>
          </w:p>
        </w:tc>
        <w:tc>
          <w:tcPr>
            <w:tcW w:w="6060" w:type="dxa"/>
            <w:gridSpan w:val="3"/>
            <w:tcBorders>
              <w:top w:val="single" w:sz="4" w:space="0" w:color="auto"/>
              <w:left w:val="single" w:sz="2" w:space="0" w:color="000000"/>
              <w:bottom w:val="single" w:sz="2" w:space="0" w:color="000000"/>
              <w:right w:val="single" w:sz="2" w:space="0" w:color="000000"/>
            </w:tcBorders>
            <w:shd w:val="clear" w:color="auto" w:fill="FFFFFF"/>
          </w:tcPr>
          <w:p w:rsidR="00595B9F" w:rsidRPr="00595B9F" w:rsidRDefault="00595B9F">
            <w:pPr>
              <w:pStyle w:val="aa"/>
              <w:spacing w:line="256" w:lineRule="auto"/>
              <w:rPr>
                <w:rFonts w:ascii="Times New Roman" w:hAnsi="Times New Roman"/>
                <w:sz w:val="24"/>
                <w:szCs w:val="24"/>
              </w:rPr>
            </w:pPr>
          </w:p>
        </w:tc>
      </w:tr>
    </w:tbl>
    <w:p w:rsidR="00E4188B" w:rsidRPr="00595B9F" w:rsidRDefault="00E4188B" w:rsidP="00E4188B">
      <w:pPr>
        <w:pStyle w:val="aa"/>
        <w:rPr>
          <w:rFonts w:ascii="Times New Roman" w:hAnsi="Times New Roman"/>
          <w:sz w:val="24"/>
          <w:szCs w:val="24"/>
        </w:rPr>
      </w:pPr>
    </w:p>
    <w:p w:rsidR="00E4188B" w:rsidRPr="00595B9F" w:rsidRDefault="00E4188B" w:rsidP="00E4188B">
      <w:pPr>
        <w:pStyle w:val="aa"/>
        <w:rPr>
          <w:rFonts w:ascii="Times New Roman" w:hAnsi="Times New Roman"/>
          <w:sz w:val="24"/>
          <w:szCs w:val="24"/>
        </w:rPr>
      </w:pPr>
    </w:p>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Приложение 4</w:t>
      </w:r>
    </w:p>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к коллективному договору</w:t>
      </w:r>
    </w:p>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 xml:space="preserve">                                                                                                                                                                                                Утверждаю</w:t>
      </w:r>
    </w:p>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 xml:space="preserve"> Заведующий МКДОУ д/с «Чебурашка»</w:t>
      </w:r>
    </w:p>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 xml:space="preserve">  ____________Мичба А.Х.              </w:t>
      </w:r>
    </w:p>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 xml:space="preserve"> При</w:t>
      </w:r>
      <w:r w:rsidR="004B49DA">
        <w:rPr>
          <w:rFonts w:ascii="Times New Roman" w:hAnsi="Times New Roman"/>
          <w:sz w:val="24"/>
          <w:szCs w:val="24"/>
        </w:rPr>
        <w:t>каз  №      от«__»          2023</w:t>
      </w:r>
      <w:r w:rsidRPr="006E2E42">
        <w:rPr>
          <w:rFonts w:ascii="Times New Roman" w:hAnsi="Times New Roman"/>
          <w:sz w:val="24"/>
          <w:szCs w:val="24"/>
        </w:rPr>
        <w:t xml:space="preserve">  г.                     </w:t>
      </w:r>
    </w:p>
    <w:p w:rsidR="006E2E42" w:rsidRPr="004B49DA" w:rsidRDefault="006E2E42" w:rsidP="006E2E42">
      <w:pPr>
        <w:pStyle w:val="aa"/>
        <w:rPr>
          <w:rFonts w:ascii="Times New Roman" w:hAnsi="Times New Roman"/>
          <w:b/>
          <w:bCs/>
          <w:sz w:val="24"/>
          <w:szCs w:val="24"/>
        </w:rPr>
      </w:pPr>
      <w:r w:rsidRPr="004B49DA">
        <w:rPr>
          <w:rFonts w:ascii="Times New Roman" w:hAnsi="Times New Roman"/>
          <w:b/>
          <w:bCs/>
          <w:sz w:val="24"/>
          <w:szCs w:val="24"/>
        </w:rPr>
        <w:t xml:space="preserve">Положение </w:t>
      </w:r>
    </w:p>
    <w:p w:rsidR="006E2E42" w:rsidRPr="006E2E42" w:rsidRDefault="006E2E42" w:rsidP="006E2E42">
      <w:pPr>
        <w:pStyle w:val="aa"/>
        <w:rPr>
          <w:rFonts w:ascii="Times New Roman" w:hAnsi="Times New Roman"/>
          <w:sz w:val="24"/>
          <w:szCs w:val="24"/>
        </w:rPr>
      </w:pPr>
      <w:r w:rsidRPr="004B49DA">
        <w:rPr>
          <w:rFonts w:ascii="Times New Roman" w:hAnsi="Times New Roman"/>
          <w:b/>
          <w:bCs/>
          <w:sz w:val="24"/>
          <w:szCs w:val="24"/>
        </w:rPr>
        <w:t xml:space="preserve">о премировании </w:t>
      </w:r>
      <w:r w:rsidRPr="004B49DA">
        <w:rPr>
          <w:rFonts w:ascii="Times New Roman" w:hAnsi="Times New Roman"/>
          <w:b/>
          <w:sz w:val="24"/>
          <w:szCs w:val="24"/>
        </w:rPr>
        <w:t xml:space="preserve">работников муниципального казенного дошкольного образовательного учреждения «Детский сад  «Чебурашка»  а Ново-Кувинск»                                                                                                                      </w:t>
      </w:r>
      <w:r w:rsidRPr="006E2E42">
        <w:rPr>
          <w:rFonts w:ascii="Times New Roman" w:hAnsi="Times New Roman"/>
          <w:b/>
          <w:sz w:val="24"/>
          <w:szCs w:val="24"/>
          <w:lang w:val="en-US"/>
        </w:rPr>
        <w:t>I</w:t>
      </w:r>
      <w:r w:rsidRPr="006E2E42">
        <w:rPr>
          <w:rFonts w:ascii="Times New Roman" w:hAnsi="Times New Roman"/>
          <w:b/>
          <w:sz w:val="24"/>
          <w:szCs w:val="24"/>
        </w:rPr>
        <w:t>. Общие положения</w:t>
      </w:r>
    </w:p>
    <w:p w:rsidR="006E2E42" w:rsidRPr="006E2E42" w:rsidRDefault="006E2E42" w:rsidP="006E2E42">
      <w:pPr>
        <w:pStyle w:val="aa"/>
        <w:rPr>
          <w:rFonts w:ascii="Times New Roman" w:hAnsi="Times New Roman"/>
          <w:sz w:val="24"/>
          <w:szCs w:val="24"/>
          <w:lang w:eastAsia="ru-RU"/>
        </w:rPr>
      </w:pPr>
      <w:r w:rsidRPr="006E2E42">
        <w:rPr>
          <w:rFonts w:ascii="Times New Roman" w:hAnsi="Times New Roman"/>
          <w:sz w:val="24"/>
          <w:szCs w:val="24"/>
          <w:lang w:eastAsia="ru-RU"/>
        </w:rPr>
        <w:t xml:space="preserve">       1.1. Настоящее Положение о премировании (далее по тексту- Положение) является локальным нормативным актом МКДОУ (далее учреждение) и регулирует правоотношения сторон трудового договора в части установления поощрительных выплат  как за счет средств, предусмотренных на стимулирующие выплаты так и из фонда экономии заработной платы .</w:t>
      </w:r>
    </w:p>
    <w:p w:rsidR="006E2E42" w:rsidRPr="006E2E42" w:rsidRDefault="006E2E42" w:rsidP="006E2E42">
      <w:pPr>
        <w:pStyle w:val="aa"/>
        <w:rPr>
          <w:rFonts w:ascii="Times New Roman" w:hAnsi="Times New Roman"/>
          <w:sz w:val="24"/>
          <w:szCs w:val="24"/>
          <w:lang w:eastAsia="ru-RU"/>
        </w:rPr>
      </w:pPr>
      <w:r w:rsidRPr="006E2E42">
        <w:rPr>
          <w:rFonts w:ascii="Times New Roman" w:hAnsi="Times New Roman"/>
          <w:sz w:val="24"/>
          <w:szCs w:val="24"/>
          <w:lang w:eastAsia="ru-RU"/>
        </w:rPr>
        <w:t xml:space="preserve">        1.2    Настоящее Положение разработано в соответствии с действующим трудовым и налоговым законодательством Российской Федерации, уставом, коллективным договором, и Положением об оплате труда работников учреждения.</w:t>
      </w:r>
    </w:p>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 xml:space="preserve">    1.3. Настоящее Положение имеет целью повышение мотивации к труду работников учреждения, обеспечение материальной заинтересованности работников в улучшении качественных результатов труда, творческом и ответственном отношении к труду, проявлении инициативы, дисциплинированности, ответственности работников.</w:t>
      </w:r>
    </w:p>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 xml:space="preserve">    1.4.  Финансовые расходы на выплату работникам учреждения премии осуществляется как за счет средств, предусмотренных на стимулирующие выплаты так из фонда экономии заработной платы учреждения на соответствующий год.</w:t>
      </w:r>
    </w:p>
    <w:p w:rsidR="006E2E42" w:rsidRPr="006E2E42" w:rsidRDefault="006E2E42" w:rsidP="006E2E42">
      <w:pPr>
        <w:pStyle w:val="aa"/>
        <w:rPr>
          <w:rFonts w:ascii="Times New Roman" w:hAnsi="Times New Roman"/>
          <w:sz w:val="24"/>
          <w:szCs w:val="24"/>
        </w:rPr>
      </w:pPr>
    </w:p>
    <w:p w:rsidR="006E2E42" w:rsidRPr="006E2E42" w:rsidRDefault="006E2E42" w:rsidP="006E2E42">
      <w:pPr>
        <w:pStyle w:val="aa"/>
        <w:rPr>
          <w:rFonts w:ascii="Times New Roman" w:hAnsi="Times New Roman"/>
          <w:b/>
          <w:sz w:val="24"/>
          <w:szCs w:val="24"/>
        </w:rPr>
      </w:pPr>
      <w:r w:rsidRPr="006E2E42">
        <w:rPr>
          <w:rFonts w:ascii="Times New Roman" w:hAnsi="Times New Roman"/>
          <w:b/>
          <w:sz w:val="24"/>
          <w:szCs w:val="24"/>
          <w:lang w:val="en-US"/>
        </w:rPr>
        <w:t>II</w:t>
      </w:r>
      <w:r w:rsidRPr="006E2E42">
        <w:rPr>
          <w:rFonts w:ascii="Times New Roman" w:hAnsi="Times New Roman"/>
          <w:b/>
          <w:sz w:val="24"/>
          <w:szCs w:val="24"/>
        </w:rPr>
        <w:t>. Виды премии:</w:t>
      </w:r>
    </w:p>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2.1 премии по результатам работы  по итогам учебного года, финансового  года по критериям, установленным  приказом руководителя учреждения за год;</w:t>
      </w:r>
    </w:p>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 xml:space="preserve">- премии за выполнение особо важных и сложных заданий, юбилейным и знаменательным датам.        </w:t>
      </w:r>
    </w:p>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 xml:space="preserve">     </w:t>
      </w:r>
    </w:p>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 xml:space="preserve">    2.2. В качестве расчетного периода для начисления премии принимается отработанное время, равное  кварталу, году или иному сроку, установленному для выполнения заданий. </w:t>
      </w:r>
    </w:p>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 xml:space="preserve">    2.3. Периоды, в которые работник по инициативе руководителя осуществляет профессиональную подготовку, переподготовку и повышение квалификации, находится в служебной командировке, включаются в расчетный период для начисления всех видов премий.</w:t>
      </w:r>
    </w:p>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 xml:space="preserve">    2.4. Премия по результатам работы за месяц, квартал, год за выполнение особо важных и сложных заданий устанавливается в конкретной сумме или в процентах к должностному окладу и максимальными размерами не ограничивается. </w:t>
      </w:r>
    </w:p>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 xml:space="preserve">     2.5. В случае изменения размера должностного оклада работника, при расчете премии учитывается тот размер должностного оклада, который установлен работнику на дату принятия решения о премии.</w:t>
      </w:r>
    </w:p>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 xml:space="preserve">     Датой принятия решения о выплате премии следует считать дату издания приказа о выплате премии руководителем.</w:t>
      </w:r>
    </w:p>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 xml:space="preserve">         2.6. Выплата всех видов премий производится по решению руководителя с учетом финансовых возможностей  .</w:t>
      </w:r>
    </w:p>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 xml:space="preserve">     2.7. Время нахождения работника в ежегодном оплачиваемом отпуске или дополнительном оплачиваемом отпуске включается в расчетный период для начисления премии по результатам работы.</w:t>
      </w:r>
    </w:p>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 xml:space="preserve">     2.8. Премирование работников, проработавших неполный период, за который выплачивается премия, и уволенных в связи с ликвидацией учреждения, сокращением численности или штата работников, по состоянию здоровья в соответствии с медицинским заключением, в связи с переводом на другую работу, поступлением в учебное заведение, уходом на пенсию, призывом на военную службу производится пропорционально отработанному времени.</w:t>
      </w:r>
    </w:p>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 xml:space="preserve">     Работникам, уволенным с работы по другим основаниям до окончания периода, за который выплачивается премия, премия по результатам работы не выплачивается. </w:t>
      </w:r>
    </w:p>
    <w:p w:rsidR="006E2E42" w:rsidRPr="006E2E42" w:rsidRDefault="006E2E42" w:rsidP="006E2E42">
      <w:pPr>
        <w:pStyle w:val="aa"/>
        <w:rPr>
          <w:rFonts w:ascii="Times New Roman" w:eastAsia="Lucida Sans Unicode" w:hAnsi="Times New Roman"/>
          <w:sz w:val="24"/>
          <w:szCs w:val="24"/>
        </w:rPr>
      </w:pPr>
      <w:r w:rsidRPr="006E2E42">
        <w:rPr>
          <w:rFonts w:ascii="Times New Roman" w:hAnsi="Times New Roman"/>
          <w:sz w:val="24"/>
          <w:szCs w:val="24"/>
        </w:rPr>
        <w:t>2.9.Премирование работников   не производится при наличии  следующих</w:t>
      </w:r>
      <w:r w:rsidRPr="006E2E42">
        <w:rPr>
          <w:rFonts w:ascii="Times New Roman" w:eastAsia="Lucida Sans Unicode" w:hAnsi="Times New Roman"/>
          <w:sz w:val="24"/>
          <w:szCs w:val="24"/>
        </w:rPr>
        <w:t xml:space="preserve"> критериев.</w:t>
      </w:r>
    </w:p>
    <w:p w:rsidR="006E2E42" w:rsidRPr="006E2E42" w:rsidRDefault="006E2E42" w:rsidP="006E2E42">
      <w:pPr>
        <w:pStyle w:val="aa"/>
        <w:rPr>
          <w:rFonts w:ascii="Times New Roman" w:eastAsia="Lucida Sans Unicode" w:hAnsi="Times New Roman"/>
          <w:sz w:val="24"/>
          <w:szCs w:val="24"/>
        </w:rPr>
      </w:pPr>
      <w:r w:rsidRPr="006E2E42">
        <w:rPr>
          <w:rFonts w:ascii="Times New Roman" w:eastAsia="Lucida Sans Unicode" w:hAnsi="Times New Roman"/>
          <w:sz w:val="24"/>
          <w:szCs w:val="24"/>
        </w:rPr>
        <w:t xml:space="preserve">Для педагогических работников: </w:t>
      </w:r>
    </w:p>
    <w:p w:rsidR="006E2E42" w:rsidRPr="006E2E42" w:rsidRDefault="006E2E42" w:rsidP="006E2E42">
      <w:pPr>
        <w:pStyle w:val="aa"/>
        <w:rPr>
          <w:rFonts w:ascii="Times New Roman" w:eastAsia="Lucida Sans Unicode" w:hAnsi="Times New Roman"/>
          <w:sz w:val="24"/>
          <w:szCs w:val="24"/>
        </w:rPr>
      </w:pPr>
      <w:r w:rsidRPr="006E2E42">
        <w:rPr>
          <w:rFonts w:ascii="Times New Roman" w:eastAsia="Lucida Sans Unicode" w:hAnsi="Times New Roman"/>
          <w:sz w:val="24"/>
          <w:szCs w:val="24"/>
        </w:rPr>
        <w:t>- травмы детей;</w:t>
      </w:r>
    </w:p>
    <w:p w:rsidR="006E2E42" w:rsidRPr="006E2E42" w:rsidRDefault="006E2E42" w:rsidP="006E2E42">
      <w:pPr>
        <w:pStyle w:val="aa"/>
        <w:rPr>
          <w:rFonts w:ascii="Times New Roman" w:eastAsia="Lucida Sans Unicode" w:hAnsi="Times New Roman"/>
          <w:sz w:val="24"/>
          <w:szCs w:val="24"/>
        </w:rPr>
      </w:pPr>
      <w:r w:rsidRPr="006E2E42">
        <w:rPr>
          <w:rFonts w:ascii="Times New Roman" w:eastAsia="Lucida Sans Unicode" w:hAnsi="Times New Roman"/>
          <w:sz w:val="24"/>
          <w:szCs w:val="24"/>
        </w:rPr>
        <w:t>- нарушение трудовой дисциплины, нарушение прав воспитанников;</w:t>
      </w:r>
    </w:p>
    <w:p w:rsidR="006E2E42" w:rsidRPr="006E2E42" w:rsidRDefault="006E2E42" w:rsidP="006E2E42">
      <w:pPr>
        <w:pStyle w:val="aa"/>
        <w:rPr>
          <w:rFonts w:ascii="Times New Roman" w:eastAsia="Lucida Sans Unicode" w:hAnsi="Times New Roman"/>
          <w:sz w:val="24"/>
          <w:szCs w:val="24"/>
        </w:rPr>
      </w:pPr>
      <w:r w:rsidRPr="006E2E42">
        <w:rPr>
          <w:rFonts w:ascii="Times New Roman" w:eastAsia="Lucida Sans Unicode" w:hAnsi="Times New Roman"/>
          <w:sz w:val="24"/>
          <w:szCs w:val="24"/>
        </w:rPr>
        <w:t>- жалобы родителей;</w:t>
      </w:r>
    </w:p>
    <w:p w:rsidR="006E2E42" w:rsidRPr="006E2E42" w:rsidRDefault="006E2E42" w:rsidP="006E2E42">
      <w:pPr>
        <w:pStyle w:val="aa"/>
        <w:rPr>
          <w:rFonts w:ascii="Times New Roman" w:eastAsia="Lucida Sans Unicode" w:hAnsi="Times New Roman"/>
          <w:sz w:val="24"/>
          <w:szCs w:val="24"/>
        </w:rPr>
      </w:pPr>
      <w:r w:rsidRPr="006E2E42">
        <w:rPr>
          <w:rFonts w:ascii="Times New Roman" w:eastAsia="Lucida Sans Unicode" w:hAnsi="Times New Roman"/>
          <w:sz w:val="24"/>
          <w:szCs w:val="24"/>
        </w:rPr>
        <w:t>- непосещение районных и садовских мероприятий;</w:t>
      </w:r>
    </w:p>
    <w:p w:rsidR="006E2E42" w:rsidRPr="006E2E42" w:rsidRDefault="006E2E42" w:rsidP="006E2E42">
      <w:pPr>
        <w:pStyle w:val="aa"/>
        <w:rPr>
          <w:rFonts w:ascii="Times New Roman" w:eastAsia="Lucida Sans Unicode" w:hAnsi="Times New Roman"/>
          <w:sz w:val="24"/>
          <w:szCs w:val="24"/>
        </w:rPr>
      </w:pPr>
      <w:r w:rsidRPr="006E2E42">
        <w:rPr>
          <w:rFonts w:ascii="Times New Roman" w:eastAsia="Lucida Sans Unicode" w:hAnsi="Times New Roman"/>
          <w:sz w:val="24"/>
          <w:szCs w:val="24"/>
        </w:rPr>
        <w:t>- исполнительскую дисциплину;</w:t>
      </w:r>
    </w:p>
    <w:p w:rsidR="006E2E42" w:rsidRPr="006E2E42" w:rsidRDefault="006E2E42" w:rsidP="006E2E42">
      <w:pPr>
        <w:pStyle w:val="aa"/>
        <w:rPr>
          <w:rFonts w:ascii="Times New Roman" w:eastAsia="Lucida Sans Unicode" w:hAnsi="Times New Roman"/>
          <w:sz w:val="24"/>
          <w:szCs w:val="24"/>
        </w:rPr>
      </w:pPr>
      <w:r w:rsidRPr="006E2E42">
        <w:rPr>
          <w:rFonts w:ascii="Times New Roman" w:eastAsia="Lucida Sans Unicode" w:hAnsi="Times New Roman"/>
          <w:sz w:val="24"/>
          <w:szCs w:val="24"/>
        </w:rPr>
        <w:t>- неисполнение правил внутреннего трудового распорядка.</w:t>
      </w:r>
    </w:p>
    <w:p w:rsidR="006E2E42" w:rsidRPr="006E2E42" w:rsidRDefault="006E2E42" w:rsidP="006E2E42">
      <w:pPr>
        <w:pStyle w:val="aa"/>
        <w:rPr>
          <w:rFonts w:ascii="Times New Roman" w:eastAsiaTheme="minorHAnsi" w:hAnsi="Times New Roman"/>
          <w:sz w:val="24"/>
          <w:szCs w:val="24"/>
        </w:rPr>
      </w:pPr>
      <w:r w:rsidRPr="006E2E42">
        <w:rPr>
          <w:rFonts w:ascii="Times New Roman" w:hAnsi="Times New Roman"/>
          <w:sz w:val="24"/>
          <w:szCs w:val="24"/>
        </w:rPr>
        <w:t>Для работников, осуществляющих профессиональную деятельность по профессиям рабочих и служащих:</w:t>
      </w:r>
    </w:p>
    <w:p w:rsidR="006E2E42" w:rsidRPr="006E2E42" w:rsidRDefault="006E2E42" w:rsidP="006E2E42">
      <w:pPr>
        <w:pStyle w:val="aa"/>
        <w:rPr>
          <w:rFonts w:ascii="Times New Roman" w:eastAsia="Lucida Sans Unicode" w:hAnsi="Times New Roman"/>
          <w:sz w:val="24"/>
          <w:szCs w:val="24"/>
        </w:rPr>
      </w:pPr>
      <w:r w:rsidRPr="006E2E42">
        <w:rPr>
          <w:rFonts w:ascii="Times New Roman" w:eastAsia="Lucida Sans Unicode" w:hAnsi="Times New Roman"/>
          <w:sz w:val="24"/>
          <w:szCs w:val="24"/>
        </w:rPr>
        <w:t>- нарушение санитарных правил;</w:t>
      </w:r>
    </w:p>
    <w:p w:rsidR="006E2E42" w:rsidRPr="006E2E42" w:rsidRDefault="006E2E42" w:rsidP="006E2E42">
      <w:pPr>
        <w:pStyle w:val="aa"/>
        <w:rPr>
          <w:rFonts w:ascii="Times New Roman" w:eastAsia="Lucida Sans Unicode" w:hAnsi="Times New Roman"/>
          <w:sz w:val="24"/>
          <w:szCs w:val="24"/>
        </w:rPr>
      </w:pPr>
      <w:r w:rsidRPr="006E2E42">
        <w:rPr>
          <w:rFonts w:ascii="Times New Roman" w:eastAsia="Lucida Sans Unicode" w:hAnsi="Times New Roman"/>
          <w:sz w:val="24"/>
          <w:szCs w:val="24"/>
        </w:rPr>
        <w:t>- нарушение трудовой дисциплины;</w:t>
      </w:r>
    </w:p>
    <w:p w:rsidR="006E2E42" w:rsidRPr="006E2E42" w:rsidRDefault="006E2E42" w:rsidP="006E2E42">
      <w:pPr>
        <w:pStyle w:val="aa"/>
        <w:rPr>
          <w:rFonts w:ascii="Times New Roman" w:eastAsiaTheme="minorHAnsi" w:hAnsi="Times New Roman"/>
          <w:sz w:val="24"/>
          <w:szCs w:val="24"/>
        </w:rPr>
      </w:pPr>
      <w:r w:rsidRPr="006E2E42">
        <w:rPr>
          <w:rFonts w:ascii="Times New Roman" w:eastAsia="Lucida Sans Unicode" w:hAnsi="Times New Roman"/>
          <w:sz w:val="24"/>
          <w:szCs w:val="24"/>
        </w:rPr>
        <w:t>- неисполнение правил внутреннего трудового распорядка.</w:t>
      </w:r>
    </w:p>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Премия по результатам работы не выплачивается работникам, заключившим срочный трудовой договор на выполнение временных работ (сроком до двух месяцев).</w:t>
      </w:r>
    </w:p>
    <w:p w:rsidR="006E2E42" w:rsidRPr="006E2E42" w:rsidRDefault="006E2E42" w:rsidP="006E2E42">
      <w:pPr>
        <w:pStyle w:val="aa"/>
        <w:rPr>
          <w:rFonts w:ascii="Times New Roman" w:eastAsia="Lucida Sans Unicode" w:hAnsi="Times New Roman"/>
          <w:sz w:val="24"/>
          <w:szCs w:val="24"/>
        </w:rPr>
      </w:pPr>
      <w:r w:rsidRPr="006E2E42">
        <w:rPr>
          <w:rFonts w:ascii="Times New Roman" w:eastAsia="Lucida Sans Unicode" w:hAnsi="Times New Roman"/>
          <w:sz w:val="24"/>
          <w:szCs w:val="24"/>
        </w:rPr>
        <w:t xml:space="preserve">2.10. Основанием для выплаты премий является приказ руководителя образовательного учреждения  о поощрении (премировании) сотрудников  с указанием основания для премирования и размера премии. </w:t>
      </w:r>
    </w:p>
    <w:p w:rsidR="006E2E42" w:rsidRPr="006E2E42" w:rsidRDefault="006E2E42" w:rsidP="006E2E42">
      <w:pPr>
        <w:pStyle w:val="aa"/>
        <w:rPr>
          <w:rFonts w:ascii="Times New Roman" w:eastAsia="Lucida Sans Unicode" w:hAnsi="Times New Roman"/>
          <w:sz w:val="24"/>
          <w:szCs w:val="24"/>
        </w:rPr>
      </w:pPr>
      <w:r w:rsidRPr="006E2E42">
        <w:rPr>
          <w:rFonts w:ascii="Times New Roman" w:eastAsia="Lucida Sans Unicode" w:hAnsi="Times New Roman"/>
          <w:sz w:val="24"/>
          <w:szCs w:val="24"/>
        </w:rPr>
        <w:t xml:space="preserve">2.11. Оценка качества и эффективности работников осуществляется  комиссией, которая назначается руководителем образовательного учреждения по согласованию с профсоюзным комитетом.  </w:t>
      </w:r>
    </w:p>
    <w:p w:rsidR="006E2E42" w:rsidRPr="006E2E42" w:rsidRDefault="006E2E42" w:rsidP="006E2E42">
      <w:pPr>
        <w:pStyle w:val="aa"/>
        <w:rPr>
          <w:rFonts w:ascii="Times New Roman" w:eastAsia="Lucida Sans Unicode" w:hAnsi="Times New Roman"/>
          <w:sz w:val="24"/>
          <w:szCs w:val="24"/>
        </w:rPr>
      </w:pPr>
      <w:r w:rsidRPr="006E2E42">
        <w:rPr>
          <w:rFonts w:ascii="Times New Roman" w:eastAsia="Lucida Sans Unicode" w:hAnsi="Times New Roman"/>
          <w:sz w:val="24"/>
          <w:szCs w:val="24"/>
        </w:rPr>
        <w:t>2.12. Выплаты ежемесячной, квартальной, годовой  премии работникам образовательного учреждения осуществляется в пределах фонда оплаты труда образовательного учреждения, предусмотренных в бюджетных сметах на текущий календарный год при наличии свободных денежных средств.</w:t>
      </w:r>
    </w:p>
    <w:p w:rsidR="006E2E42" w:rsidRPr="006E2E42" w:rsidRDefault="006E2E42" w:rsidP="006E2E42">
      <w:pPr>
        <w:pStyle w:val="aa"/>
        <w:rPr>
          <w:rFonts w:ascii="Times New Roman" w:eastAsia="Lucida Sans Unicode" w:hAnsi="Times New Roman"/>
          <w:sz w:val="24"/>
          <w:szCs w:val="24"/>
        </w:rPr>
      </w:pPr>
    </w:p>
    <w:p w:rsidR="006E2E42" w:rsidRPr="006E2E42" w:rsidRDefault="006E2E42" w:rsidP="006E2E42">
      <w:pPr>
        <w:pStyle w:val="aa"/>
        <w:rPr>
          <w:rFonts w:ascii="Times New Roman" w:eastAsia="Lucida Sans Unicode" w:hAnsi="Times New Roman"/>
          <w:b/>
          <w:sz w:val="24"/>
          <w:szCs w:val="24"/>
        </w:rPr>
      </w:pPr>
      <w:r w:rsidRPr="006E2E42">
        <w:rPr>
          <w:rFonts w:ascii="Times New Roman" w:hAnsi="Times New Roman"/>
          <w:sz w:val="24"/>
          <w:szCs w:val="24"/>
          <w:u w:val="single"/>
          <w:lang w:val="en-US"/>
        </w:rPr>
        <w:t>III</w:t>
      </w:r>
      <w:r w:rsidRPr="006E2E42">
        <w:rPr>
          <w:rFonts w:ascii="Times New Roman" w:eastAsia="Lucida Sans Unicode" w:hAnsi="Times New Roman"/>
          <w:b/>
          <w:sz w:val="24"/>
          <w:szCs w:val="24"/>
          <w:u w:val="single"/>
        </w:rPr>
        <w:t>. Условия премирования по результатам работы за месяц, квартал, год</w:t>
      </w:r>
      <w:r w:rsidRPr="006E2E42">
        <w:rPr>
          <w:rFonts w:ascii="Times New Roman" w:eastAsia="Lucida Sans Unicode" w:hAnsi="Times New Roman"/>
          <w:b/>
          <w:sz w:val="24"/>
          <w:szCs w:val="24"/>
        </w:rPr>
        <w:t>.</w:t>
      </w:r>
    </w:p>
    <w:p w:rsidR="006E2E42" w:rsidRPr="006E2E42" w:rsidRDefault="006E2E42" w:rsidP="006E2E42">
      <w:pPr>
        <w:pStyle w:val="aa"/>
        <w:rPr>
          <w:rFonts w:ascii="Times New Roman" w:eastAsia="Lucida Sans Unicode" w:hAnsi="Times New Roman"/>
          <w:sz w:val="24"/>
          <w:szCs w:val="24"/>
        </w:rPr>
      </w:pPr>
      <w:r w:rsidRPr="006E2E42">
        <w:rPr>
          <w:rFonts w:ascii="Times New Roman" w:eastAsia="Lucida Sans Unicode" w:hAnsi="Times New Roman"/>
          <w:sz w:val="24"/>
          <w:szCs w:val="24"/>
        </w:rPr>
        <w:t xml:space="preserve">3.1. Основными условиями  и показателями премирования сотрудников:  </w:t>
      </w:r>
    </w:p>
    <w:p w:rsidR="006E2E42" w:rsidRPr="006E2E42" w:rsidRDefault="006E2E42" w:rsidP="006E2E42">
      <w:pPr>
        <w:pStyle w:val="aa"/>
        <w:rPr>
          <w:rFonts w:ascii="Times New Roman" w:eastAsiaTheme="minorHAnsi" w:hAnsi="Times New Roman"/>
          <w:sz w:val="24"/>
          <w:szCs w:val="24"/>
        </w:rPr>
      </w:pPr>
      <w:r w:rsidRPr="006E2E42">
        <w:rPr>
          <w:rFonts w:ascii="Times New Roman" w:hAnsi="Times New Roman"/>
          <w:bCs/>
          <w:sz w:val="24"/>
          <w:szCs w:val="24"/>
        </w:rPr>
        <w:t>3.1.1.</w:t>
      </w:r>
      <w:r w:rsidRPr="006E2E42">
        <w:rPr>
          <w:rFonts w:ascii="Times New Roman" w:hAnsi="Times New Roman"/>
          <w:sz w:val="24"/>
          <w:szCs w:val="24"/>
        </w:rPr>
        <w:t xml:space="preserve"> Педагогических работников (воспитатели) </w:t>
      </w:r>
    </w:p>
    <w:p w:rsidR="006E2E42" w:rsidRPr="006E2E42" w:rsidRDefault="006E2E42" w:rsidP="006E2E42">
      <w:pPr>
        <w:pStyle w:val="aa"/>
        <w:rPr>
          <w:rFonts w:ascii="Times New Roman" w:hAnsi="Times New Roman"/>
          <w:sz w:val="24"/>
          <w:szCs w:val="24"/>
        </w:rPr>
      </w:pPr>
      <w:r w:rsidRPr="006E2E42">
        <w:rPr>
          <w:rFonts w:ascii="Times New Roman" w:hAnsi="Times New Roman"/>
          <w:bCs/>
          <w:sz w:val="24"/>
          <w:szCs w:val="24"/>
        </w:rPr>
        <w:t>3.1.1.1.</w:t>
      </w:r>
      <w:r w:rsidRPr="006E2E42">
        <w:rPr>
          <w:rFonts w:ascii="Times New Roman" w:hAnsi="Times New Roman"/>
          <w:sz w:val="24"/>
          <w:szCs w:val="24"/>
        </w:rPr>
        <w:t xml:space="preserve"> достижение воспитанников высоких показателей, рост качества образования и уровня обученности;</w:t>
      </w:r>
    </w:p>
    <w:p w:rsidR="006E2E42" w:rsidRPr="006E2E42" w:rsidRDefault="006E2E42" w:rsidP="006E2E42">
      <w:pPr>
        <w:pStyle w:val="aa"/>
        <w:rPr>
          <w:rFonts w:ascii="Times New Roman" w:hAnsi="Times New Roman"/>
          <w:sz w:val="24"/>
          <w:szCs w:val="24"/>
        </w:rPr>
      </w:pPr>
      <w:r w:rsidRPr="006E2E42">
        <w:rPr>
          <w:rFonts w:ascii="Times New Roman" w:hAnsi="Times New Roman"/>
          <w:bCs/>
          <w:sz w:val="24"/>
          <w:szCs w:val="24"/>
        </w:rPr>
        <w:t>3.1.1.2.</w:t>
      </w:r>
      <w:r w:rsidRPr="006E2E42">
        <w:rPr>
          <w:rFonts w:ascii="Times New Roman" w:hAnsi="Times New Roman"/>
          <w:sz w:val="24"/>
          <w:szCs w:val="24"/>
        </w:rPr>
        <w:t xml:space="preserve"> участие в инновационной деятельности, ведение опытно-экспериментальной работы, разработка и внедрение авторских программ, выполнение программ углубленного и расширенного изучения ;</w:t>
      </w:r>
    </w:p>
    <w:p w:rsidR="006E2E42" w:rsidRPr="006E2E42" w:rsidRDefault="006E2E42" w:rsidP="006E2E42">
      <w:pPr>
        <w:pStyle w:val="aa"/>
        <w:rPr>
          <w:rFonts w:ascii="Times New Roman" w:hAnsi="Times New Roman"/>
          <w:sz w:val="24"/>
          <w:szCs w:val="24"/>
        </w:rPr>
      </w:pPr>
      <w:r w:rsidRPr="006E2E42">
        <w:rPr>
          <w:rFonts w:ascii="Times New Roman" w:hAnsi="Times New Roman"/>
          <w:bCs/>
          <w:sz w:val="24"/>
          <w:szCs w:val="24"/>
        </w:rPr>
        <w:t>3.1.1.3.</w:t>
      </w:r>
      <w:r w:rsidRPr="006E2E42">
        <w:rPr>
          <w:rFonts w:ascii="Times New Roman" w:hAnsi="Times New Roman"/>
          <w:sz w:val="24"/>
          <w:szCs w:val="24"/>
        </w:rPr>
        <w:t xml:space="preserve"> высокое качество подготовки и проведения общесадовских мероприятий; дополнительные занятия с воспитанниками;</w:t>
      </w:r>
    </w:p>
    <w:p w:rsidR="006E2E42" w:rsidRPr="006E2E42" w:rsidRDefault="006E2E42" w:rsidP="006E2E42">
      <w:pPr>
        <w:pStyle w:val="aa"/>
        <w:rPr>
          <w:rFonts w:ascii="Times New Roman" w:hAnsi="Times New Roman"/>
          <w:sz w:val="24"/>
          <w:szCs w:val="24"/>
        </w:rPr>
      </w:pPr>
      <w:r w:rsidRPr="006E2E42">
        <w:rPr>
          <w:rFonts w:ascii="Times New Roman" w:hAnsi="Times New Roman"/>
          <w:bCs/>
          <w:sz w:val="24"/>
          <w:szCs w:val="24"/>
        </w:rPr>
        <w:t>3.1.1.4.</w:t>
      </w:r>
      <w:r w:rsidRPr="006E2E42">
        <w:rPr>
          <w:rFonts w:ascii="Times New Roman" w:hAnsi="Times New Roman"/>
          <w:sz w:val="24"/>
          <w:szCs w:val="24"/>
        </w:rPr>
        <w:t xml:space="preserve"> проведение системы мероприятий по профилактике зависимостей;</w:t>
      </w:r>
    </w:p>
    <w:p w:rsidR="006E2E42" w:rsidRPr="006E2E42" w:rsidRDefault="006E2E42" w:rsidP="006E2E42">
      <w:pPr>
        <w:pStyle w:val="aa"/>
        <w:rPr>
          <w:rFonts w:ascii="Times New Roman" w:hAnsi="Times New Roman"/>
          <w:sz w:val="24"/>
          <w:szCs w:val="24"/>
        </w:rPr>
      </w:pPr>
      <w:r w:rsidRPr="006E2E42">
        <w:rPr>
          <w:rFonts w:ascii="Times New Roman" w:hAnsi="Times New Roman"/>
          <w:bCs/>
          <w:sz w:val="24"/>
          <w:szCs w:val="24"/>
        </w:rPr>
        <w:t>3.1.1.5.</w:t>
      </w:r>
      <w:r w:rsidRPr="006E2E42">
        <w:rPr>
          <w:rFonts w:ascii="Times New Roman" w:hAnsi="Times New Roman"/>
          <w:sz w:val="24"/>
          <w:szCs w:val="24"/>
        </w:rPr>
        <w:t xml:space="preserve"> организацию и проведение мероприятий, повышающих имидж детского сада у воспитанников, родителей, общественности; подготовка информационных материалов для сети Интернет и периодических изданий;</w:t>
      </w:r>
    </w:p>
    <w:p w:rsidR="006E2E42" w:rsidRPr="006E2E42" w:rsidRDefault="006E2E42" w:rsidP="006E2E42">
      <w:pPr>
        <w:pStyle w:val="aa"/>
        <w:rPr>
          <w:rFonts w:ascii="Times New Roman" w:hAnsi="Times New Roman"/>
          <w:sz w:val="24"/>
          <w:szCs w:val="24"/>
        </w:rPr>
      </w:pPr>
      <w:r w:rsidRPr="006E2E42">
        <w:rPr>
          <w:rFonts w:ascii="Times New Roman" w:hAnsi="Times New Roman"/>
          <w:bCs/>
          <w:sz w:val="24"/>
          <w:szCs w:val="24"/>
        </w:rPr>
        <w:t>3.1.1.6.</w:t>
      </w:r>
      <w:r w:rsidRPr="006E2E42">
        <w:rPr>
          <w:rFonts w:ascii="Times New Roman" w:hAnsi="Times New Roman"/>
          <w:sz w:val="24"/>
          <w:szCs w:val="24"/>
        </w:rPr>
        <w:t xml:space="preserve"> эффективное использование на занятиях и в режимных моментах здоровьесберегающих технологий;</w:t>
      </w:r>
    </w:p>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3</w:t>
      </w:r>
      <w:r w:rsidRPr="006E2E42">
        <w:rPr>
          <w:rFonts w:ascii="Times New Roman" w:hAnsi="Times New Roman"/>
          <w:bCs/>
          <w:sz w:val="24"/>
          <w:szCs w:val="24"/>
        </w:rPr>
        <w:t>.1.1.7.</w:t>
      </w:r>
      <w:r w:rsidRPr="006E2E42">
        <w:rPr>
          <w:rFonts w:ascii="Times New Roman" w:hAnsi="Times New Roman"/>
          <w:sz w:val="24"/>
          <w:szCs w:val="24"/>
        </w:rPr>
        <w:t xml:space="preserve">  систематическое применение  информационных технологий на занятиях;</w:t>
      </w:r>
    </w:p>
    <w:p w:rsidR="006E2E42" w:rsidRPr="006E2E42" w:rsidRDefault="006E2E42" w:rsidP="006E2E42">
      <w:pPr>
        <w:pStyle w:val="aa"/>
        <w:rPr>
          <w:rFonts w:ascii="Times New Roman" w:hAnsi="Times New Roman"/>
          <w:sz w:val="24"/>
          <w:szCs w:val="24"/>
        </w:rPr>
      </w:pPr>
      <w:r w:rsidRPr="006E2E42">
        <w:rPr>
          <w:rFonts w:ascii="Times New Roman" w:hAnsi="Times New Roman"/>
          <w:bCs/>
          <w:sz w:val="24"/>
          <w:szCs w:val="24"/>
        </w:rPr>
        <w:t>3.1.1.8.</w:t>
      </w:r>
      <w:r w:rsidRPr="006E2E42">
        <w:rPr>
          <w:rFonts w:ascii="Times New Roman" w:hAnsi="Times New Roman"/>
          <w:sz w:val="24"/>
          <w:szCs w:val="24"/>
        </w:rPr>
        <w:t xml:space="preserve"> эффективную работу по методической теме детского сада и высокое качество методической работы; наставничество;</w:t>
      </w:r>
    </w:p>
    <w:p w:rsidR="006E2E42" w:rsidRPr="006E2E42" w:rsidRDefault="006E2E42" w:rsidP="006E2E42">
      <w:pPr>
        <w:pStyle w:val="aa"/>
        <w:rPr>
          <w:rFonts w:ascii="Times New Roman" w:hAnsi="Times New Roman"/>
          <w:sz w:val="24"/>
          <w:szCs w:val="24"/>
        </w:rPr>
      </w:pPr>
      <w:r w:rsidRPr="006E2E42">
        <w:rPr>
          <w:rFonts w:ascii="Times New Roman" w:hAnsi="Times New Roman"/>
          <w:bCs/>
          <w:sz w:val="24"/>
          <w:szCs w:val="24"/>
        </w:rPr>
        <w:t>3.1.1.9.</w:t>
      </w:r>
      <w:r w:rsidRPr="006E2E42">
        <w:rPr>
          <w:rFonts w:ascii="Times New Roman" w:hAnsi="Times New Roman"/>
          <w:sz w:val="24"/>
          <w:szCs w:val="24"/>
        </w:rPr>
        <w:t xml:space="preserve"> образцовое содержание и эстетическое оформление групп в соответствии с требованиями; накопление дидактических и методических материалов и их эффективное использование в образовательном процессе; </w:t>
      </w:r>
    </w:p>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3</w:t>
      </w:r>
      <w:r w:rsidRPr="006E2E42">
        <w:rPr>
          <w:rFonts w:ascii="Times New Roman" w:hAnsi="Times New Roman"/>
          <w:bCs/>
          <w:sz w:val="24"/>
          <w:szCs w:val="24"/>
        </w:rPr>
        <w:t>.1.1.10.</w:t>
      </w:r>
      <w:r w:rsidRPr="006E2E42">
        <w:rPr>
          <w:rFonts w:ascii="Times New Roman" w:hAnsi="Times New Roman"/>
          <w:sz w:val="24"/>
          <w:szCs w:val="24"/>
        </w:rPr>
        <w:t xml:space="preserve"> успешное руководство выпускными группами; организация внегрупповых занятий с ними;</w:t>
      </w:r>
    </w:p>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3</w:t>
      </w:r>
      <w:r w:rsidRPr="006E2E42">
        <w:rPr>
          <w:rFonts w:ascii="Times New Roman" w:hAnsi="Times New Roman"/>
          <w:bCs/>
          <w:sz w:val="24"/>
          <w:szCs w:val="24"/>
        </w:rPr>
        <w:t>.1.1.11.</w:t>
      </w:r>
      <w:r w:rsidRPr="006E2E42">
        <w:rPr>
          <w:rFonts w:ascii="Times New Roman" w:hAnsi="Times New Roman"/>
          <w:sz w:val="24"/>
          <w:szCs w:val="24"/>
        </w:rPr>
        <w:t xml:space="preserve"> качественную работу в оздоровительный период;</w:t>
      </w:r>
    </w:p>
    <w:p w:rsidR="006E2E42" w:rsidRPr="006E2E42" w:rsidRDefault="006E2E42" w:rsidP="006E2E42">
      <w:pPr>
        <w:pStyle w:val="aa"/>
        <w:rPr>
          <w:rFonts w:ascii="Times New Roman" w:hAnsi="Times New Roman"/>
          <w:sz w:val="24"/>
          <w:szCs w:val="24"/>
        </w:rPr>
      </w:pPr>
      <w:r w:rsidRPr="006E2E42">
        <w:rPr>
          <w:rFonts w:ascii="Times New Roman" w:hAnsi="Times New Roman"/>
          <w:bCs/>
          <w:sz w:val="24"/>
          <w:szCs w:val="24"/>
        </w:rPr>
        <w:t>3.1.1.12.</w:t>
      </w:r>
      <w:r w:rsidRPr="006E2E42">
        <w:rPr>
          <w:rFonts w:ascii="Times New Roman" w:hAnsi="Times New Roman"/>
          <w:sz w:val="24"/>
          <w:szCs w:val="24"/>
        </w:rPr>
        <w:t xml:space="preserve"> организацию эффективного сотрудничества с родителями;</w:t>
      </w:r>
    </w:p>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3</w:t>
      </w:r>
      <w:r w:rsidRPr="006E2E42">
        <w:rPr>
          <w:rFonts w:ascii="Times New Roman" w:hAnsi="Times New Roman"/>
          <w:bCs/>
          <w:sz w:val="24"/>
          <w:szCs w:val="24"/>
        </w:rPr>
        <w:t xml:space="preserve">.1.1.13. организацию и качественное выполнение  </w:t>
      </w:r>
      <w:r w:rsidRPr="006E2E42">
        <w:rPr>
          <w:rFonts w:ascii="Times New Roman" w:hAnsi="Times New Roman"/>
          <w:sz w:val="24"/>
          <w:szCs w:val="24"/>
        </w:rPr>
        <w:t>оформительской работы;</w:t>
      </w:r>
    </w:p>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3</w:t>
      </w:r>
      <w:r w:rsidRPr="006E2E42">
        <w:rPr>
          <w:rFonts w:ascii="Times New Roman" w:hAnsi="Times New Roman"/>
          <w:bCs/>
          <w:sz w:val="24"/>
          <w:szCs w:val="24"/>
        </w:rPr>
        <w:t>.1.1.14.</w:t>
      </w:r>
      <w:r w:rsidRPr="006E2E42">
        <w:rPr>
          <w:rFonts w:ascii="Times New Roman" w:hAnsi="Times New Roman"/>
          <w:sz w:val="24"/>
          <w:szCs w:val="24"/>
        </w:rPr>
        <w:t xml:space="preserve">  результативную работу по адаптации воспитанников;</w:t>
      </w:r>
    </w:p>
    <w:p w:rsidR="006E2E42" w:rsidRPr="006E2E42" w:rsidRDefault="006E2E42" w:rsidP="006E2E42">
      <w:pPr>
        <w:pStyle w:val="aa"/>
        <w:rPr>
          <w:rFonts w:ascii="Times New Roman" w:hAnsi="Times New Roman"/>
          <w:sz w:val="24"/>
          <w:szCs w:val="24"/>
        </w:rPr>
      </w:pPr>
      <w:r w:rsidRPr="006E2E42">
        <w:rPr>
          <w:rFonts w:ascii="Times New Roman" w:hAnsi="Times New Roman"/>
          <w:bCs/>
          <w:sz w:val="24"/>
          <w:szCs w:val="24"/>
        </w:rPr>
        <w:t>3.1.1.15.</w:t>
      </w:r>
      <w:r w:rsidRPr="006E2E42">
        <w:rPr>
          <w:rFonts w:ascii="Times New Roman" w:hAnsi="Times New Roman"/>
          <w:sz w:val="24"/>
          <w:szCs w:val="24"/>
        </w:rPr>
        <w:t xml:space="preserve"> успешную подготовку воспитанников к районным мероприятиям, смотрам, конкурсам;</w:t>
      </w:r>
    </w:p>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3.1.1.16. системную организацию работы по правилам дорожного движения.</w:t>
      </w:r>
    </w:p>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3</w:t>
      </w:r>
      <w:r w:rsidRPr="006E2E42">
        <w:rPr>
          <w:rFonts w:ascii="Times New Roman" w:hAnsi="Times New Roman"/>
          <w:bCs/>
          <w:sz w:val="24"/>
          <w:szCs w:val="24"/>
        </w:rPr>
        <w:t>.1.3.17</w:t>
      </w:r>
      <w:r w:rsidRPr="006E2E42">
        <w:rPr>
          <w:rFonts w:ascii="Times New Roman" w:hAnsi="Times New Roman"/>
          <w:sz w:val="24"/>
          <w:szCs w:val="24"/>
        </w:rPr>
        <w:t xml:space="preserve"> высокий уровень исполнительской дисциплины.</w:t>
      </w:r>
    </w:p>
    <w:p w:rsidR="006E2E42" w:rsidRPr="006E2E42" w:rsidRDefault="006E2E42" w:rsidP="006E2E42">
      <w:pPr>
        <w:pStyle w:val="aa"/>
        <w:rPr>
          <w:rFonts w:ascii="Times New Roman" w:eastAsia="Lucida Sans Unicode" w:hAnsi="Times New Roman"/>
          <w:sz w:val="24"/>
          <w:szCs w:val="24"/>
        </w:rPr>
      </w:pPr>
    </w:p>
    <w:p w:rsidR="006E2E42" w:rsidRPr="006E2E42" w:rsidRDefault="006E2E42" w:rsidP="006E2E42">
      <w:pPr>
        <w:pStyle w:val="aa"/>
        <w:rPr>
          <w:rFonts w:ascii="Times New Roman" w:eastAsia="Lucida Sans Unicode" w:hAnsi="Times New Roman"/>
          <w:b/>
          <w:sz w:val="24"/>
          <w:szCs w:val="24"/>
        </w:rPr>
      </w:pPr>
      <w:r w:rsidRPr="006E2E42">
        <w:rPr>
          <w:rFonts w:ascii="Times New Roman" w:eastAsia="Lucida Sans Unicode" w:hAnsi="Times New Roman"/>
          <w:b/>
          <w:sz w:val="24"/>
          <w:szCs w:val="24"/>
          <w:lang w:val="en-US"/>
        </w:rPr>
        <w:t>IV</w:t>
      </w:r>
      <w:r w:rsidRPr="006E2E42">
        <w:rPr>
          <w:rFonts w:ascii="Times New Roman" w:eastAsia="Lucida Sans Unicode" w:hAnsi="Times New Roman"/>
          <w:b/>
          <w:sz w:val="24"/>
          <w:szCs w:val="24"/>
        </w:rPr>
        <w:t>.</w:t>
      </w:r>
      <w:r w:rsidRPr="006E2E42">
        <w:rPr>
          <w:rFonts w:ascii="Times New Roman" w:eastAsia="Lucida Sans Unicode" w:hAnsi="Times New Roman"/>
          <w:sz w:val="24"/>
          <w:szCs w:val="24"/>
        </w:rPr>
        <w:t xml:space="preserve"> </w:t>
      </w:r>
      <w:r w:rsidRPr="006E2E42">
        <w:rPr>
          <w:rFonts w:ascii="Times New Roman" w:eastAsia="Lucida Sans Unicode" w:hAnsi="Times New Roman"/>
          <w:b/>
          <w:sz w:val="24"/>
          <w:szCs w:val="24"/>
        </w:rPr>
        <w:t xml:space="preserve"> Размеры премий</w:t>
      </w:r>
    </w:p>
    <w:p w:rsidR="006E2E42" w:rsidRPr="006E2E42" w:rsidRDefault="006E2E42" w:rsidP="006E2E42">
      <w:pPr>
        <w:pStyle w:val="aa"/>
        <w:rPr>
          <w:rFonts w:ascii="Times New Roman" w:eastAsiaTheme="minorHAnsi" w:hAnsi="Times New Roman"/>
          <w:sz w:val="24"/>
          <w:szCs w:val="24"/>
        </w:rPr>
      </w:pPr>
      <w:r w:rsidRPr="006E2E42">
        <w:rPr>
          <w:rFonts w:ascii="Times New Roman" w:eastAsia="Lucida Sans Unicode" w:hAnsi="Times New Roman"/>
          <w:sz w:val="24"/>
          <w:szCs w:val="24"/>
        </w:rPr>
        <w:t xml:space="preserve">Распределение премий по категориям работников осуществляется  на основании критериев.  </w:t>
      </w:r>
    </w:p>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 xml:space="preserve">      4.1. Настоящее Положение вступает в силу с момента утверждения руководителем учреждения и вводится в действие приказом руководителя.</w:t>
      </w:r>
      <w:r w:rsidRPr="006E2E42">
        <w:rPr>
          <w:rFonts w:ascii="Times New Roman" w:hAnsi="Times New Roman"/>
          <w:sz w:val="24"/>
          <w:szCs w:val="24"/>
        </w:rPr>
        <w:tab/>
      </w:r>
    </w:p>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 xml:space="preserve">      4.2. Настоящее Положение применяется к трудовым правоотношениям, возникшим после введения его в действие.</w:t>
      </w:r>
    </w:p>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 xml:space="preserve">     4.3. Если трудовые правоотношения возникли до введения  в действие настоящего Положения, то оно применяется к тем правам и обязанностям, которые возникнут после введения его в действие.</w:t>
      </w:r>
    </w:p>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 xml:space="preserve">     4.4. При заключении трудового договора в качестве обязательного пункта включается условие о том, что работник принимает настоящее Положение в качестве неотъемлемой части трудового договора и, следовательно, во всем, что непосредственно не предусмотрено в трудовом договоре, стороны руководствуются настоящим Положением.</w:t>
      </w:r>
    </w:p>
    <w:p w:rsidR="006E2E42" w:rsidRPr="006E2E42" w:rsidRDefault="006E2E42" w:rsidP="006E2E42">
      <w:pPr>
        <w:pStyle w:val="aa"/>
        <w:rPr>
          <w:rFonts w:ascii="Times New Roman" w:hAnsi="Times New Roman"/>
          <w:sz w:val="24"/>
          <w:szCs w:val="24"/>
        </w:rPr>
      </w:pPr>
    </w:p>
    <w:p w:rsidR="006E2E42" w:rsidRPr="00D93625" w:rsidRDefault="006E2E42" w:rsidP="006E2E42">
      <w:pPr>
        <w:pStyle w:val="aa"/>
        <w:rPr>
          <w:rFonts w:ascii="Times New Roman" w:hAnsi="Times New Roman"/>
          <w:sz w:val="24"/>
          <w:szCs w:val="24"/>
        </w:rPr>
      </w:pPr>
      <w:r w:rsidRPr="006E2E42">
        <w:rPr>
          <w:rFonts w:ascii="Times New Roman" w:hAnsi="Times New Roman"/>
          <w:b/>
          <w:color w:val="000000"/>
          <w:spacing w:val="-1"/>
          <w:sz w:val="28"/>
          <w:szCs w:val="28"/>
        </w:rPr>
        <w:t xml:space="preserve">Перечень  должностей дающий право на получение </w:t>
      </w:r>
      <w:r w:rsidRPr="006E2E42">
        <w:rPr>
          <w:rFonts w:ascii="Times New Roman" w:hAnsi="Times New Roman"/>
          <w:b/>
          <w:color w:val="000000"/>
          <w:sz w:val="28"/>
          <w:szCs w:val="28"/>
        </w:rPr>
        <w:t xml:space="preserve"> моющих  средств  на 1 месяц</w:t>
      </w:r>
      <w:r w:rsidRPr="006E2E42">
        <w:rPr>
          <w:rFonts w:ascii="Times New Roman" w:hAnsi="Times New Roman"/>
          <w:b/>
          <w:color w:val="000000"/>
          <w:sz w:val="24"/>
          <w:szCs w:val="24"/>
        </w:rPr>
        <w:t xml:space="preserve">  </w:t>
      </w:r>
      <w:r w:rsidRPr="006E2E42">
        <w:rPr>
          <w:rFonts w:ascii="Times New Roman" w:hAnsi="Times New Roman"/>
          <w:i/>
          <w:color w:val="000000"/>
          <w:sz w:val="24"/>
          <w:szCs w:val="24"/>
        </w:rPr>
        <w:t>(Приложение №5)</w:t>
      </w:r>
    </w:p>
    <w:p w:rsidR="006E2E42" w:rsidRPr="006E2E42" w:rsidRDefault="006E2E42" w:rsidP="006E2E42">
      <w:pPr>
        <w:pStyle w:val="aa"/>
        <w:rPr>
          <w:rFonts w:ascii="Times New Roman" w:hAnsi="Times New Roman"/>
          <w:color w:val="000000"/>
          <w:sz w:val="24"/>
          <w:szCs w:val="24"/>
        </w:rPr>
      </w:pPr>
    </w:p>
    <w:p w:rsidR="006E2E42" w:rsidRPr="006E2E42" w:rsidRDefault="006E2E42" w:rsidP="006E2E42">
      <w:pPr>
        <w:pStyle w:val="aa"/>
        <w:rPr>
          <w:rFonts w:ascii="Times New Roman" w:hAnsi="Times New Roman"/>
          <w:i/>
          <w:color w:val="000000"/>
          <w:sz w:val="24"/>
          <w:szCs w:val="24"/>
        </w:rPr>
      </w:pPr>
      <w:r w:rsidRPr="006E2E42">
        <w:rPr>
          <w:rFonts w:ascii="Times New Roman" w:hAnsi="Times New Roman"/>
          <w:color w:val="000000"/>
          <w:sz w:val="24"/>
          <w:szCs w:val="24"/>
        </w:rPr>
        <w:t>1.Завхоз   - 200г мыло хозяйственное,80г туалетное мыло.</w:t>
      </w:r>
    </w:p>
    <w:p w:rsidR="006E2E42" w:rsidRPr="006E2E42" w:rsidRDefault="006E2E42" w:rsidP="006E2E42">
      <w:pPr>
        <w:pStyle w:val="aa"/>
        <w:rPr>
          <w:rFonts w:ascii="Times New Roman" w:hAnsi="Times New Roman"/>
          <w:sz w:val="24"/>
          <w:szCs w:val="24"/>
        </w:rPr>
      </w:pPr>
      <w:r w:rsidRPr="006E2E42">
        <w:rPr>
          <w:rFonts w:ascii="Times New Roman" w:hAnsi="Times New Roman"/>
          <w:color w:val="000000"/>
          <w:sz w:val="24"/>
          <w:szCs w:val="24"/>
        </w:rPr>
        <w:t>2.Помощник воспитателя – 200г мыло хозяйственное,160 г туалетное мыло, 4 пачки горчичного порошка, жавель  15 шт, 2 пачки соды  (пищевая)</w:t>
      </w:r>
    </w:p>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 xml:space="preserve"> 4. Повар  - Жавель  20 штук,   400 г мыло хозяйственное,  80 г мыло туалетное, 4 пачки горчичного порошка, 2 пачки соды (пищевая)</w:t>
      </w:r>
    </w:p>
    <w:p w:rsidR="006E2E42" w:rsidRPr="006E2E42" w:rsidRDefault="006E2E42" w:rsidP="006E2E42">
      <w:pPr>
        <w:pStyle w:val="aa"/>
        <w:rPr>
          <w:rFonts w:ascii="Times New Roman" w:hAnsi="Times New Roman"/>
          <w:b/>
          <w:color w:val="000000"/>
          <w:spacing w:val="-1"/>
          <w:sz w:val="28"/>
          <w:szCs w:val="28"/>
        </w:rPr>
      </w:pPr>
      <w:r w:rsidRPr="006E2E42">
        <w:rPr>
          <w:rFonts w:ascii="Times New Roman" w:hAnsi="Times New Roman"/>
          <w:b/>
          <w:color w:val="000000"/>
          <w:spacing w:val="-1"/>
          <w:sz w:val="28"/>
          <w:szCs w:val="28"/>
        </w:rPr>
        <w:t>Перечень  должностей работников, имеющих право на обеспечение     специальной одеждой в течение года.</w:t>
      </w:r>
    </w:p>
    <w:p w:rsidR="006E2E42" w:rsidRPr="006E2E42" w:rsidRDefault="006E2E42" w:rsidP="006E2E42">
      <w:pPr>
        <w:pStyle w:val="aa"/>
        <w:rPr>
          <w:rFonts w:ascii="Times New Roman" w:hAnsi="Times New Roman"/>
          <w:b/>
          <w:color w:val="000000"/>
          <w:spacing w:val="-1"/>
          <w:sz w:val="24"/>
          <w:szCs w:val="24"/>
        </w:rPr>
      </w:pPr>
    </w:p>
    <w:p w:rsidR="006E2E42" w:rsidRPr="006E2E42" w:rsidRDefault="006E2E42" w:rsidP="006E2E42">
      <w:pPr>
        <w:pStyle w:val="aa"/>
        <w:rPr>
          <w:rFonts w:ascii="Times New Roman" w:hAnsi="Times New Roman"/>
          <w:color w:val="000000"/>
          <w:spacing w:val="-1"/>
          <w:sz w:val="24"/>
          <w:szCs w:val="24"/>
        </w:rPr>
      </w:pPr>
      <w:r w:rsidRPr="006E2E42">
        <w:rPr>
          <w:rFonts w:ascii="Times New Roman" w:hAnsi="Times New Roman"/>
          <w:color w:val="000000"/>
          <w:spacing w:val="-1"/>
          <w:sz w:val="24"/>
          <w:szCs w:val="24"/>
        </w:rPr>
        <w:t>1.Воспитатель—халат (белый) 1шт</w:t>
      </w:r>
    </w:p>
    <w:p w:rsidR="006E2E42" w:rsidRPr="006E2E42" w:rsidRDefault="006E2E42" w:rsidP="006E2E42">
      <w:pPr>
        <w:pStyle w:val="aa"/>
        <w:rPr>
          <w:rFonts w:ascii="Times New Roman" w:hAnsi="Times New Roman"/>
          <w:color w:val="000000"/>
          <w:spacing w:val="-9"/>
          <w:sz w:val="24"/>
          <w:szCs w:val="24"/>
        </w:rPr>
      </w:pPr>
      <w:r w:rsidRPr="006E2E42">
        <w:rPr>
          <w:rFonts w:ascii="Times New Roman" w:hAnsi="Times New Roman"/>
          <w:color w:val="000000"/>
          <w:spacing w:val="-1"/>
          <w:sz w:val="24"/>
          <w:szCs w:val="24"/>
        </w:rPr>
        <w:t>2.</w:t>
      </w:r>
      <w:r w:rsidRPr="006E2E42">
        <w:rPr>
          <w:rFonts w:ascii="Times New Roman" w:hAnsi="Times New Roman"/>
          <w:color w:val="000000"/>
          <w:sz w:val="24"/>
          <w:szCs w:val="24"/>
        </w:rPr>
        <w:t xml:space="preserve"> Помощник воспитателя –</w:t>
      </w:r>
      <w:r w:rsidRPr="006E2E42">
        <w:rPr>
          <w:rFonts w:ascii="Times New Roman" w:hAnsi="Times New Roman"/>
          <w:color w:val="000000"/>
          <w:spacing w:val="-1"/>
          <w:sz w:val="24"/>
          <w:szCs w:val="24"/>
        </w:rPr>
        <w:t xml:space="preserve"> халат (белый) 1шт,  фартук (цветной) -1шт,</w:t>
      </w:r>
    </w:p>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3. Дворник – халат (темный)  1 шт, рукавицы  4 шт.</w:t>
      </w:r>
    </w:p>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4.Прачка  -  Фартук  с нагрудкой  -1 шт.</w:t>
      </w:r>
    </w:p>
    <w:p w:rsidR="006E2E42" w:rsidRPr="006E2E42" w:rsidRDefault="006E2E42" w:rsidP="006E2E42">
      <w:pPr>
        <w:pStyle w:val="aa"/>
        <w:rPr>
          <w:rFonts w:ascii="Times New Roman" w:hAnsi="Times New Roman"/>
          <w:i/>
          <w:color w:val="000000"/>
          <w:sz w:val="24"/>
          <w:szCs w:val="24"/>
        </w:rPr>
      </w:pPr>
    </w:p>
    <w:p w:rsidR="006E2E42" w:rsidRPr="006E2E42" w:rsidRDefault="006E2E42" w:rsidP="006E2E42">
      <w:pPr>
        <w:pStyle w:val="aa"/>
        <w:rPr>
          <w:rFonts w:ascii="Times New Roman" w:hAnsi="Times New Roman"/>
          <w:i/>
          <w:color w:val="000000"/>
          <w:sz w:val="24"/>
          <w:szCs w:val="24"/>
        </w:rPr>
      </w:pPr>
      <w:r w:rsidRPr="006E2E42">
        <w:rPr>
          <w:rFonts w:ascii="Times New Roman" w:hAnsi="Times New Roman"/>
          <w:i/>
          <w:color w:val="000000"/>
          <w:sz w:val="24"/>
          <w:szCs w:val="24"/>
        </w:rPr>
        <w:t>(Приложение №6)</w:t>
      </w:r>
    </w:p>
    <w:p w:rsidR="006E2E42" w:rsidRPr="006E2E42" w:rsidRDefault="006E2E42" w:rsidP="006E2E42">
      <w:pPr>
        <w:pStyle w:val="aa"/>
        <w:rPr>
          <w:rFonts w:ascii="Times New Roman" w:hAnsi="Times New Roman"/>
          <w:color w:val="000000"/>
          <w:sz w:val="24"/>
          <w:szCs w:val="24"/>
        </w:rPr>
      </w:pPr>
    </w:p>
    <w:p w:rsidR="004B49DA" w:rsidRDefault="004B49DA" w:rsidP="006E2E42">
      <w:pPr>
        <w:pStyle w:val="aa"/>
        <w:rPr>
          <w:rFonts w:ascii="Times New Roman" w:hAnsi="Times New Roman"/>
          <w:b/>
          <w:sz w:val="24"/>
          <w:szCs w:val="24"/>
        </w:rPr>
      </w:pPr>
    </w:p>
    <w:p w:rsidR="004B49DA" w:rsidRPr="006E2E42" w:rsidRDefault="004B49DA" w:rsidP="004B49DA">
      <w:pPr>
        <w:pStyle w:val="aa"/>
        <w:rPr>
          <w:rFonts w:ascii="Times New Roman" w:hAnsi="Times New Roman"/>
          <w:sz w:val="24"/>
          <w:szCs w:val="24"/>
        </w:rPr>
      </w:pPr>
      <w:r w:rsidRPr="006E2E42">
        <w:rPr>
          <w:rFonts w:ascii="Times New Roman" w:hAnsi="Times New Roman"/>
          <w:sz w:val="24"/>
          <w:szCs w:val="24"/>
        </w:rPr>
        <w:t xml:space="preserve">Утверждаю                                                                                                                                                        </w:t>
      </w:r>
    </w:p>
    <w:p w:rsidR="004B49DA" w:rsidRPr="006E2E42" w:rsidRDefault="004B49DA" w:rsidP="004B49DA">
      <w:pPr>
        <w:pStyle w:val="aa"/>
        <w:rPr>
          <w:rFonts w:ascii="Times New Roman" w:hAnsi="Times New Roman"/>
          <w:sz w:val="24"/>
          <w:szCs w:val="24"/>
        </w:rPr>
      </w:pPr>
      <w:r>
        <w:rPr>
          <w:rFonts w:ascii="Times New Roman" w:hAnsi="Times New Roman"/>
          <w:sz w:val="24"/>
          <w:szCs w:val="24"/>
        </w:rPr>
        <w:t>Заведующий МБ</w:t>
      </w:r>
      <w:r w:rsidRPr="006E2E42">
        <w:rPr>
          <w:rFonts w:ascii="Times New Roman" w:hAnsi="Times New Roman"/>
          <w:sz w:val="24"/>
          <w:szCs w:val="24"/>
        </w:rPr>
        <w:t>ДОУ д/с «Чебурашка»</w:t>
      </w:r>
    </w:p>
    <w:p w:rsidR="004B49DA" w:rsidRPr="006E2E42" w:rsidRDefault="004B49DA" w:rsidP="004B49DA">
      <w:pPr>
        <w:pStyle w:val="aa"/>
        <w:rPr>
          <w:rFonts w:ascii="Times New Roman" w:hAnsi="Times New Roman"/>
          <w:sz w:val="24"/>
          <w:szCs w:val="24"/>
        </w:rPr>
      </w:pPr>
      <w:r w:rsidRPr="006E2E42">
        <w:rPr>
          <w:rFonts w:ascii="Times New Roman" w:hAnsi="Times New Roman"/>
          <w:sz w:val="24"/>
          <w:szCs w:val="24"/>
        </w:rPr>
        <w:t xml:space="preserve">.____________Мичба А.Х.                                                                                            Приказ      </w:t>
      </w:r>
    </w:p>
    <w:p w:rsidR="004B49DA" w:rsidRDefault="004B49DA" w:rsidP="006E2E42">
      <w:pPr>
        <w:pStyle w:val="aa"/>
        <w:rPr>
          <w:rFonts w:ascii="Times New Roman" w:hAnsi="Times New Roman"/>
          <w:b/>
          <w:sz w:val="24"/>
          <w:szCs w:val="24"/>
        </w:rPr>
      </w:pPr>
    </w:p>
    <w:p w:rsidR="006E2E42" w:rsidRPr="006E2E42" w:rsidRDefault="006E2E42" w:rsidP="006E2E42">
      <w:pPr>
        <w:pStyle w:val="aa"/>
        <w:rPr>
          <w:rFonts w:ascii="Times New Roman" w:hAnsi="Times New Roman"/>
          <w:b/>
          <w:sz w:val="24"/>
          <w:szCs w:val="24"/>
        </w:rPr>
      </w:pPr>
      <w:r w:rsidRPr="006E2E42">
        <w:rPr>
          <w:rFonts w:ascii="Times New Roman" w:hAnsi="Times New Roman"/>
          <w:b/>
          <w:sz w:val="24"/>
          <w:szCs w:val="24"/>
        </w:rPr>
        <w:t>Режим работы ДОУ с 7 часов 30 минут до 18 часов 00 минут.</w:t>
      </w:r>
    </w:p>
    <w:p w:rsidR="006E2E42" w:rsidRPr="006E2E42" w:rsidRDefault="006E2E42" w:rsidP="006E2E42">
      <w:pPr>
        <w:pStyle w:val="aa"/>
        <w:rPr>
          <w:rFonts w:ascii="Times New Roman" w:hAnsi="Times New Roman"/>
          <w:sz w:val="24"/>
          <w:szCs w:val="24"/>
        </w:rPr>
      </w:pPr>
      <w:r w:rsidRPr="006E2E42">
        <w:rPr>
          <w:rFonts w:ascii="Times New Roman" w:hAnsi="Times New Roman"/>
          <w:b/>
          <w:sz w:val="24"/>
          <w:szCs w:val="24"/>
        </w:rPr>
        <w:t>Утвердить следующий график работы сотрудников ДОУ: </w:t>
      </w:r>
      <w:r w:rsidRPr="006E2E42">
        <w:rPr>
          <w:rFonts w:ascii="Times New Roman" w:hAnsi="Times New Roman"/>
          <w:b/>
          <w:sz w:val="24"/>
          <w:szCs w:val="24"/>
        </w:rPr>
        <w:br/>
      </w:r>
      <w:r w:rsidRPr="006E2E42">
        <w:rPr>
          <w:rFonts w:ascii="Times New Roman" w:hAnsi="Times New Roman"/>
          <w:b/>
          <w:sz w:val="24"/>
          <w:szCs w:val="24"/>
        </w:rPr>
        <w:br/>
      </w:r>
    </w:p>
    <w:p w:rsidR="006E2E42" w:rsidRPr="006E2E42" w:rsidRDefault="006E2E42" w:rsidP="006E2E42">
      <w:pPr>
        <w:pStyle w:val="aa"/>
        <w:rPr>
          <w:rFonts w:ascii="Times New Roman" w:hAnsi="Times New Roman"/>
          <w:sz w:val="24"/>
          <w:szCs w:val="24"/>
        </w:rPr>
      </w:pPr>
    </w:p>
    <w:p w:rsidR="006E2E42" w:rsidRPr="006E2E42" w:rsidRDefault="006E2E42" w:rsidP="006E2E42">
      <w:pPr>
        <w:pStyle w:val="aa"/>
        <w:rPr>
          <w:rFonts w:ascii="Times New Roman" w:hAnsi="Times New Roman"/>
          <w:b/>
          <w:sz w:val="24"/>
          <w:szCs w:val="24"/>
        </w:rPr>
      </w:pPr>
      <w:r w:rsidRPr="006E2E42">
        <w:rPr>
          <w:rFonts w:ascii="Times New Roman" w:hAnsi="Times New Roman"/>
          <w:b/>
          <w:sz w:val="24"/>
          <w:szCs w:val="24"/>
        </w:rPr>
        <w:t>График работы сотрудников МКДОУ «Детского сад  «Чебурашка»  а.Ново-Кувинск»</w:t>
      </w:r>
    </w:p>
    <w:tbl>
      <w:tblPr>
        <w:tblpPr w:leftFromText="180" w:rightFromText="180" w:bottomFromText="200" w:vertAnchor="text" w:horzAnchor="margin" w:tblpXSpec="center" w:tblpY="50"/>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2127"/>
        <w:gridCol w:w="1417"/>
        <w:gridCol w:w="1701"/>
        <w:gridCol w:w="1701"/>
        <w:gridCol w:w="1559"/>
        <w:gridCol w:w="1560"/>
      </w:tblGrid>
      <w:tr w:rsidR="006E2E42" w:rsidRPr="006E2E42" w:rsidTr="006E2E42">
        <w:tc>
          <w:tcPr>
            <w:tcW w:w="675"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w:t>
            </w:r>
          </w:p>
        </w:tc>
        <w:tc>
          <w:tcPr>
            <w:tcW w:w="2127"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Наименование должности</w:t>
            </w:r>
          </w:p>
        </w:tc>
        <w:tc>
          <w:tcPr>
            <w:tcW w:w="1417"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нагрузка</w:t>
            </w:r>
          </w:p>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на 1 чел.</w:t>
            </w:r>
          </w:p>
        </w:tc>
        <w:tc>
          <w:tcPr>
            <w:tcW w:w="1701"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Начало рабочего времени</w:t>
            </w:r>
          </w:p>
        </w:tc>
        <w:tc>
          <w:tcPr>
            <w:tcW w:w="1701"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Конец рабочего времени</w:t>
            </w:r>
          </w:p>
        </w:tc>
        <w:tc>
          <w:tcPr>
            <w:tcW w:w="1559"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Обед</w:t>
            </w:r>
          </w:p>
        </w:tc>
        <w:tc>
          <w:tcPr>
            <w:tcW w:w="1560"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Часовой раб. День/ч. в неделю</w:t>
            </w:r>
          </w:p>
        </w:tc>
      </w:tr>
      <w:tr w:rsidR="006E2E42" w:rsidRPr="006E2E42" w:rsidTr="006E2E42">
        <w:trPr>
          <w:trHeight w:val="336"/>
        </w:trPr>
        <w:tc>
          <w:tcPr>
            <w:tcW w:w="675" w:type="dxa"/>
            <w:vMerge w:val="restart"/>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1.</w:t>
            </w:r>
          </w:p>
        </w:tc>
        <w:tc>
          <w:tcPr>
            <w:tcW w:w="2127" w:type="dxa"/>
            <w:vMerge w:val="restart"/>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 xml:space="preserve">Заведующий </w:t>
            </w:r>
          </w:p>
        </w:tc>
        <w:tc>
          <w:tcPr>
            <w:tcW w:w="1417" w:type="dxa"/>
            <w:vMerge w:val="restart"/>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1 ст.</w:t>
            </w:r>
          </w:p>
        </w:tc>
        <w:tc>
          <w:tcPr>
            <w:tcW w:w="1701"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8.00 ч.</w:t>
            </w:r>
          </w:p>
        </w:tc>
        <w:tc>
          <w:tcPr>
            <w:tcW w:w="1701"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18.00 ч.</w:t>
            </w:r>
          </w:p>
        </w:tc>
        <w:tc>
          <w:tcPr>
            <w:tcW w:w="1559" w:type="dxa"/>
            <w:vMerge w:val="restart"/>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13.00-14.00ч.</w:t>
            </w:r>
          </w:p>
        </w:tc>
        <w:tc>
          <w:tcPr>
            <w:tcW w:w="1560" w:type="dxa"/>
            <w:vMerge w:val="restart"/>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Pr>
                <w:rFonts w:ascii="Times New Roman" w:hAnsi="Times New Roman"/>
                <w:sz w:val="24"/>
                <w:szCs w:val="24"/>
              </w:rPr>
              <w:t>8ч./40</w:t>
            </w:r>
            <w:r w:rsidRPr="006E2E42">
              <w:rPr>
                <w:rFonts w:ascii="Times New Roman" w:hAnsi="Times New Roman"/>
                <w:sz w:val="24"/>
                <w:szCs w:val="24"/>
              </w:rPr>
              <w:t xml:space="preserve"> ч.</w:t>
            </w:r>
          </w:p>
        </w:tc>
      </w:tr>
      <w:tr w:rsidR="006E2E42" w:rsidRPr="006E2E42" w:rsidTr="006E2E42">
        <w:trPr>
          <w:trHeight w:val="206"/>
        </w:trPr>
        <w:tc>
          <w:tcPr>
            <w:tcW w:w="675" w:type="dxa"/>
            <w:vMerge/>
            <w:tcBorders>
              <w:top w:val="single" w:sz="4" w:space="0" w:color="auto"/>
              <w:left w:val="single" w:sz="4" w:space="0" w:color="auto"/>
              <w:bottom w:val="single" w:sz="4" w:space="0" w:color="auto"/>
              <w:right w:val="single" w:sz="4" w:space="0" w:color="auto"/>
            </w:tcBorders>
            <w:vAlign w:val="center"/>
            <w:hideMark/>
          </w:tcPr>
          <w:p w:rsidR="006E2E42" w:rsidRPr="006E2E42" w:rsidRDefault="006E2E42" w:rsidP="006E2E42">
            <w:pPr>
              <w:pStyle w:val="aa"/>
              <w:rPr>
                <w:rFonts w:ascii="Times New Roman" w:eastAsia="Times New Roman" w:hAnsi="Times New Roman"/>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6E2E42" w:rsidRPr="006E2E42" w:rsidRDefault="006E2E42" w:rsidP="006E2E42">
            <w:pPr>
              <w:pStyle w:val="aa"/>
              <w:rPr>
                <w:rFonts w:ascii="Times New Roman" w:eastAsia="Times New Roman" w:hAnsi="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6E2E42" w:rsidRPr="006E2E42" w:rsidRDefault="006E2E42" w:rsidP="006E2E42">
            <w:pPr>
              <w:pStyle w:val="aa"/>
              <w:rPr>
                <w:rFonts w:ascii="Times New Roman" w:eastAsia="Times New Roman" w:hAnsi="Times New Roman"/>
                <w:sz w:val="24"/>
                <w:szCs w:val="24"/>
              </w:rPr>
            </w:pPr>
          </w:p>
        </w:tc>
        <w:tc>
          <w:tcPr>
            <w:tcW w:w="3402" w:type="dxa"/>
            <w:gridSpan w:val="2"/>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ненормирован. рабочий день</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E2E42" w:rsidRPr="006E2E42" w:rsidRDefault="006E2E42" w:rsidP="006E2E42">
            <w:pPr>
              <w:pStyle w:val="aa"/>
              <w:rPr>
                <w:rFonts w:ascii="Times New Roman" w:eastAsia="Times New Roman" w:hAnsi="Times New Roman"/>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6E2E42" w:rsidRPr="006E2E42" w:rsidRDefault="006E2E42" w:rsidP="006E2E42">
            <w:pPr>
              <w:pStyle w:val="aa"/>
              <w:rPr>
                <w:rFonts w:ascii="Times New Roman" w:eastAsia="Times New Roman" w:hAnsi="Times New Roman"/>
                <w:sz w:val="24"/>
                <w:szCs w:val="24"/>
              </w:rPr>
            </w:pPr>
          </w:p>
        </w:tc>
      </w:tr>
      <w:tr w:rsidR="006E2E42" w:rsidRPr="006E2E42" w:rsidTr="006E2E42">
        <w:trPr>
          <w:trHeight w:val="299"/>
        </w:trPr>
        <w:tc>
          <w:tcPr>
            <w:tcW w:w="675" w:type="dxa"/>
            <w:vMerge w:val="restart"/>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2.</w:t>
            </w:r>
          </w:p>
        </w:tc>
        <w:tc>
          <w:tcPr>
            <w:tcW w:w="2127" w:type="dxa"/>
            <w:vMerge w:val="restart"/>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 xml:space="preserve">Завхоз </w:t>
            </w:r>
          </w:p>
        </w:tc>
        <w:tc>
          <w:tcPr>
            <w:tcW w:w="1417" w:type="dxa"/>
            <w:vMerge w:val="restart"/>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Pr>
                <w:rFonts w:ascii="Times New Roman" w:hAnsi="Times New Roman"/>
                <w:sz w:val="24"/>
                <w:szCs w:val="24"/>
              </w:rPr>
              <w:t>0,25</w:t>
            </w:r>
          </w:p>
        </w:tc>
        <w:tc>
          <w:tcPr>
            <w:tcW w:w="1701"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8.00 ч.</w:t>
            </w:r>
          </w:p>
        </w:tc>
        <w:tc>
          <w:tcPr>
            <w:tcW w:w="1701"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Pr>
                <w:rFonts w:ascii="Times New Roman" w:hAnsi="Times New Roman"/>
                <w:sz w:val="24"/>
                <w:szCs w:val="24"/>
              </w:rPr>
              <w:t>10</w:t>
            </w:r>
            <w:r w:rsidRPr="006E2E42">
              <w:rPr>
                <w:rFonts w:ascii="Times New Roman" w:hAnsi="Times New Roman"/>
                <w:sz w:val="24"/>
                <w:szCs w:val="24"/>
              </w:rPr>
              <w:t>.00 ч.</w:t>
            </w:r>
          </w:p>
        </w:tc>
        <w:tc>
          <w:tcPr>
            <w:tcW w:w="1559" w:type="dxa"/>
            <w:vMerge w:val="restart"/>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w:t>
            </w:r>
          </w:p>
        </w:tc>
        <w:tc>
          <w:tcPr>
            <w:tcW w:w="1560" w:type="dxa"/>
            <w:vMerge w:val="restart"/>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Pr>
                <w:rFonts w:ascii="Times New Roman" w:hAnsi="Times New Roman"/>
                <w:sz w:val="24"/>
                <w:szCs w:val="24"/>
              </w:rPr>
              <w:t>2ч./1</w:t>
            </w:r>
            <w:r w:rsidRPr="006E2E42">
              <w:rPr>
                <w:rFonts w:ascii="Times New Roman" w:hAnsi="Times New Roman"/>
                <w:sz w:val="24"/>
                <w:szCs w:val="24"/>
              </w:rPr>
              <w:t>0ч.</w:t>
            </w:r>
          </w:p>
        </w:tc>
      </w:tr>
      <w:tr w:rsidR="006E2E42" w:rsidRPr="006E2E42" w:rsidTr="006E2E42">
        <w:trPr>
          <w:trHeight w:val="299"/>
        </w:trPr>
        <w:tc>
          <w:tcPr>
            <w:tcW w:w="675" w:type="dxa"/>
            <w:vMerge/>
            <w:tcBorders>
              <w:top w:val="single" w:sz="4" w:space="0" w:color="auto"/>
              <w:left w:val="single" w:sz="4" w:space="0" w:color="auto"/>
              <w:bottom w:val="single" w:sz="4" w:space="0" w:color="auto"/>
              <w:right w:val="single" w:sz="4" w:space="0" w:color="auto"/>
            </w:tcBorders>
            <w:vAlign w:val="center"/>
            <w:hideMark/>
          </w:tcPr>
          <w:p w:rsidR="006E2E42" w:rsidRPr="006E2E42" w:rsidRDefault="006E2E42" w:rsidP="006E2E42">
            <w:pPr>
              <w:pStyle w:val="aa"/>
              <w:rPr>
                <w:rFonts w:ascii="Times New Roman" w:eastAsia="Times New Roman" w:hAnsi="Times New Roman"/>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6E2E42" w:rsidRPr="006E2E42" w:rsidRDefault="006E2E42" w:rsidP="006E2E42">
            <w:pPr>
              <w:pStyle w:val="aa"/>
              <w:rPr>
                <w:rFonts w:ascii="Times New Roman" w:eastAsia="Times New Roman" w:hAnsi="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6E2E42" w:rsidRPr="006E2E42" w:rsidRDefault="006E2E42" w:rsidP="006E2E42">
            <w:pPr>
              <w:pStyle w:val="aa"/>
              <w:rPr>
                <w:rFonts w:ascii="Times New Roman" w:eastAsia="Times New Roman" w:hAnsi="Times New Roman"/>
                <w:sz w:val="24"/>
                <w:szCs w:val="24"/>
              </w:rPr>
            </w:pPr>
          </w:p>
        </w:tc>
        <w:tc>
          <w:tcPr>
            <w:tcW w:w="3402" w:type="dxa"/>
            <w:gridSpan w:val="2"/>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ненормирован. рабочий день</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E2E42" w:rsidRPr="006E2E42" w:rsidRDefault="006E2E42" w:rsidP="006E2E42">
            <w:pPr>
              <w:pStyle w:val="aa"/>
              <w:rPr>
                <w:rFonts w:ascii="Times New Roman" w:eastAsia="Times New Roman" w:hAnsi="Times New Roman"/>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6E2E42" w:rsidRPr="006E2E42" w:rsidRDefault="006E2E42" w:rsidP="006E2E42">
            <w:pPr>
              <w:pStyle w:val="aa"/>
              <w:rPr>
                <w:rFonts w:ascii="Times New Roman" w:eastAsia="Times New Roman" w:hAnsi="Times New Roman"/>
                <w:sz w:val="24"/>
                <w:szCs w:val="24"/>
              </w:rPr>
            </w:pPr>
          </w:p>
        </w:tc>
      </w:tr>
      <w:tr w:rsidR="006E2E42" w:rsidRPr="006E2E42" w:rsidTr="006E2E42">
        <w:tc>
          <w:tcPr>
            <w:tcW w:w="675"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3.</w:t>
            </w:r>
          </w:p>
        </w:tc>
        <w:tc>
          <w:tcPr>
            <w:tcW w:w="2127"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 xml:space="preserve"> воспитатель</w:t>
            </w:r>
          </w:p>
        </w:tc>
        <w:tc>
          <w:tcPr>
            <w:tcW w:w="1417"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1 ст.</w:t>
            </w:r>
          </w:p>
        </w:tc>
        <w:tc>
          <w:tcPr>
            <w:tcW w:w="1701"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7.30 ч.</w:t>
            </w:r>
          </w:p>
        </w:tc>
        <w:tc>
          <w:tcPr>
            <w:tcW w:w="1701"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18.00 ч.</w:t>
            </w:r>
          </w:p>
        </w:tc>
        <w:tc>
          <w:tcPr>
            <w:tcW w:w="1559"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7.12ч./36 ч.</w:t>
            </w:r>
          </w:p>
        </w:tc>
      </w:tr>
      <w:tr w:rsidR="006E2E42" w:rsidRPr="006E2E42" w:rsidTr="006E2E42">
        <w:tc>
          <w:tcPr>
            <w:tcW w:w="675"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4.</w:t>
            </w:r>
          </w:p>
        </w:tc>
        <w:tc>
          <w:tcPr>
            <w:tcW w:w="2127"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Муз. руководитель</w:t>
            </w:r>
          </w:p>
        </w:tc>
        <w:tc>
          <w:tcPr>
            <w:tcW w:w="1417"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0,</w:t>
            </w:r>
            <w:r>
              <w:rPr>
                <w:rFonts w:ascii="Times New Roman" w:hAnsi="Times New Roman"/>
                <w:sz w:val="24"/>
                <w:szCs w:val="24"/>
              </w:rPr>
              <w:t>2</w:t>
            </w:r>
            <w:r w:rsidRPr="006E2E42">
              <w:rPr>
                <w:rFonts w:ascii="Times New Roman" w:hAnsi="Times New Roman"/>
                <w:sz w:val="24"/>
                <w:szCs w:val="24"/>
              </w:rPr>
              <w:t>5 ст.</w:t>
            </w:r>
          </w:p>
        </w:tc>
        <w:tc>
          <w:tcPr>
            <w:tcW w:w="1701"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Pr>
                <w:rFonts w:ascii="Times New Roman" w:hAnsi="Times New Roman"/>
                <w:sz w:val="24"/>
                <w:szCs w:val="24"/>
              </w:rPr>
              <w:t>9</w:t>
            </w:r>
            <w:r w:rsidRPr="006E2E42">
              <w:rPr>
                <w:rFonts w:ascii="Times New Roman" w:hAnsi="Times New Roman"/>
                <w:sz w:val="24"/>
                <w:szCs w:val="24"/>
              </w:rPr>
              <w:t>.00 ч.</w:t>
            </w:r>
          </w:p>
        </w:tc>
        <w:tc>
          <w:tcPr>
            <w:tcW w:w="1701"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1</w:t>
            </w:r>
            <w:r>
              <w:rPr>
                <w:rFonts w:ascii="Times New Roman" w:hAnsi="Times New Roman"/>
                <w:sz w:val="24"/>
                <w:szCs w:val="24"/>
              </w:rPr>
              <w:t>0.2</w:t>
            </w:r>
            <w:r w:rsidRPr="006E2E42">
              <w:rPr>
                <w:rFonts w:ascii="Times New Roman" w:hAnsi="Times New Roman"/>
                <w:sz w:val="24"/>
                <w:szCs w:val="24"/>
              </w:rPr>
              <w:t>0 ч.</w:t>
            </w:r>
          </w:p>
        </w:tc>
        <w:tc>
          <w:tcPr>
            <w:tcW w:w="1559"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 xml:space="preserve">         -.</w:t>
            </w:r>
          </w:p>
        </w:tc>
        <w:tc>
          <w:tcPr>
            <w:tcW w:w="1560"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Pr>
                <w:rFonts w:ascii="Times New Roman" w:hAnsi="Times New Roman"/>
                <w:sz w:val="24"/>
                <w:szCs w:val="24"/>
              </w:rPr>
              <w:t>1,2ч./6</w:t>
            </w:r>
            <w:r w:rsidRPr="006E2E42">
              <w:rPr>
                <w:rFonts w:ascii="Times New Roman" w:hAnsi="Times New Roman"/>
                <w:sz w:val="24"/>
                <w:szCs w:val="24"/>
              </w:rPr>
              <w:t xml:space="preserve"> ч.</w:t>
            </w:r>
          </w:p>
        </w:tc>
      </w:tr>
      <w:tr w:rsidR="006E2E42" w:rsidRPr="006E2E42" w:rsidTr="006E2E42">
        <w:tc>
          <w:tcPr>
            <w:tcW w:w="675"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5.</w:t>
            </w:r>
          </w:p>
        </w:tc>
        <w:tc>
          <w:tcPr>
            <w:tcW w:w="2127"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Пом воспитателя</w:t>
            </w:r>
          </w:p>
        </w:tc>
        <w:tc>
          <w:tcPr>
            <w:tcW w:w="1417"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1 ст.</w:t>
            </w:r>
          </w:p>
        </w:tc>
        <w:tc>
          <w:tcPr>
            <w:tcW w:w="1701"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08.00ч.</w:t>
            </w:r>
          </w:p>
        </w:tc>
        <w:tc>
          <w:tcPr>
            <w:tcW w:w="1701"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17.00 ч.</w:t>
            </w:r>
          </w:p>
        </w:tc>
        <w:tc>
          <w:tcPr>
            <w:tcW w:w="1559"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14.00-15.00ч.</w:t>
            </w:r>
          </w:p>
        </w:tc>
        <w:tc>
          <w:tcPr>
            <w:tcW w:w="1560"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8 ч./40 ч.</w:t>
            </w:r>
          </w:p>
        </w:tc>
      </w:tr>
      <w:tr w:rsidR="006E2E42" w:rsidRPr="006E2E42" w:rsidTr="006E2E42">
        <w:tc>
          <w:tcPr>
            <w:tcW w:w="675"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6.</w:t>
            </w:r>
          </w:p>
        </w:tc>
        <w:tc>
          <w:tcPr>
            <w:tcW w:w="2127"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Дворник</w:t>
            </w:r>
          </w:p>
        </w:tc>
        <w:tc>
          <w:tcPr>
            <w:tcW w:w="1417"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0,5 ст.</w:t>
            </w:r>
          </w:p>
        </w:tc>
        <w:tc>
          <w:tcPr>
            <w:tcW w:w="1701"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07.00 ч.</w:t>
            </w:r>
          </w:p>
        </w:tc>
        <w:tc>
          <w:tcPr>
            <w:tcW w:w="1701"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11.00 ч.</w:t>
            </w:r>
          </w:p>
        </w:tc>
        <w:tc>
          <w:tcPr>
            <w:tcW w:w="1559"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4 ч./20 ч.</w:t>
            </w:r>
          </w:p>
        </w:tc>
      </w:tr>
      <w:tr w:rsidR="006E2E42" w:rsidRPr="006E2E42" w:rsidTr="006E2E42">
        <w:tc>
          <w:tcPr>
            <w:tcW w:w="675"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7.</w:t>
            </w:r>
          </w:p>
        </w:tc>
        <w:tc>
          <w:tcPr>
            <w:tcW w:w="2127"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Прачка</w:t>
            </w:r>
          </w:p>
        </w:tc>
        <w:tc>
          <w:tcPr>
            <w:tcW w:w="1417"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 xml:space="preserve">     0,5ст.</w:t>
            </w:r>
          </w:p>
        </w:tc>
        <w:tc>
          <w:tcPr>
            <w:tcW w:w="1701"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 xml:space="preserve">       08.00ч.</w:t>
            </w:r>
          </w:p>
        </w:tc>
        <w:tc>
          <w:tcPr>
            <w:tcW w:w="1701"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 xml:space="preserve">      12.00ч.</w:t>
            </w:r>
          </w:p>
        </w:tc>
        <w:tc>
          <w:tcPr>
            <w:tcW w:w="1559"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 xml:space="preserve">    4.ч./40ч.</w:t>
            </w:r>
          </w:p>
        </w:tc>
      </w:tr>
      <w:tr w:rsidR="006E2E42" w:rsidRPr="006E2E42" w:rsidTr="006E2E42">
        <w:tc>
          <w:tcPr>
            <w:tcW w:w="675"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8.</w:t>
            </w:r>
          </w:p>
        </w:tc>
        <w:tc>
          <w:tcPr>
            <w:tcW w:w="2127"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 xml:space="preserve">Кухонный рабочий </w:t>
            </w:r>
          </w:p>
        </w:tc>
        <w:tc>
          <w:tcPr>
            <w:tcW w:w="1417"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1 ст.</w:t>
            </w:r>
          </w:p>
        </w:tc>
        <w:tc>
          <w:tcPr>
            <w:tcW w:w="1701"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 xml:space="preserve">7.30 ч. </w:t>
            </w:r>
          </w:p>
        </w:tc>
        <w:tc>
          <w:tcPr>
            <w:tcW w:w="1701"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15.30ч.</w:t>
            </w:r>
          </w:p>
        </w:tc>
        <w:tc>
          <w:tcPr>
            <w:tcW w:w="1559"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8.ч./40 ч.</w:t>
            </w:r>
          </w:p>
        </w:tc>
      </w:tr>
      <w:tr w:rsidR="006E2E42" w:rsidRPr="006E2E42" w:rsidTr="006E2E42">
        <w:tc>
          <w:tcPr>
            <w:tcW w:w="675"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9.</w:t>
            </w:r>
          </w:p>
        </w:tc>
        <w:tc>
          <w:tcPr>
            <w:tcW w:w="2127"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 xml:space="preserve">Повар </w:t>
            </w:r>
          </w:p>
        </w:tc>
        <w:tc>
          <w:tcPr>
            <w:tcW w:w="1417"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1 ст.</w:t>
            </w:r>
          </w:p>
        </w:tc>
        <w:tc>
          <w:tcPr>
            <w:tcW w:w="1701"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8.00 ч.</w:t>
            </w:r>
          </w:p>
        </w:tc>
        <w:tc>
          <w:tcPr>
            <w:tcW w:w="1701"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16.00 ч.</w:t>
            </w:r>
          </w:p>
        </w:tc>
        <w:tc>
          <w:tcPr>
            <w:tcW w:w="1559"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8ч./40 ч.</w:t>
            </w:r>
          </w:p>
        </w:tc>
      </w:tr>
      <w:tr w:rsidR="006E2E42" w:rsidRPr="006E2E42" w:rsidTr="006E2E42">
        <w:tc>
          <w:tcPr>
            <w:tcW w:w="675"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10.</w:t>
            </w:r>
          </w:p>
        </w:tc>
        <w:tc>
          <w:tcPr>
            <w:tcW w:w="2127"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Бухгалтер</w:t>
            </w:r>
          </w:p>
        </w:tc>
        <w:tc>
          <w:tcPr>
            <w:tcW w:w="1417"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0,5 ст.</w:t>
            </w:r>
          </w:p>
        </w:tc>
        <w:tc>
          <w:tcPr>
            <w:tcW w:w="1701"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8.00 ч.</w:t>
            </w:r>
          </w:p>
        </w:tc>
        <w:tc>
          <w:tcPr>
            <w:tcW w:w="1701"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12.00 ч.</w:t>
            </w:r>
          </w:p>
        </w:tc>
        <w:tc>
          <w:tcPr>
            <w:tcW w:w="1559"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          -</w:t>
            </w:r>
          </w:p>
        </w:tc>
        <w:tc>
          <w:tcPr>
            <w:tcW w:w="1560"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4ч./20 ч.</w:t>
            </w:r>
          </w:p>
        </w:tc>
      </w:tr>
      <w:tr w:rsidR="006E2E42" w:rsidRPr="006E2E42" w:rsidTr="006E2E42">
        <w:tc>
          <w:tcPr>
            <w:tcW w:w="675"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11.</w:t>
            </w:r>
          </w:p>
        </w:tc>
        <w:tc>
          <w:tcPr>
            <w:tcW w:w="2127"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Сторож( 2 чел)</w:t>
            </w:r>
          </w:p>
        </w:tc>
        <w:tc>
          <w:tcPr>
            <w:tcW w:w="1417"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1 ст.</w:t>
            </w:r>
          </w:p>
        </w:tc>
        <w:tc>
          <w:tcPr>
            <w:tcW w:w="1701" w:type="dxa"/>
            <w:tcBorders>
              <w:top w:val="single" w:sz="4" w:space="0" w:color="auto"/>
              <w:left w:val="single" w:sz="4" w:space="0" w:color="auto"/>
              <w:bottom w:val="single" w:sz="4" w:space="0" w:color="auto"/>
              <w:right w:val="single" w:sz="4" w:space="0" w:color="auto"/>
            </w:tcBorders>
            <w:hideMark/>
          </w:tcPr>
          <w:p w:rsidR="006E2E42" w:rsidRPr="006E2E42" w:rsidRDefault="004B49DA" w:rsidP="006E2E42">
            <w:pPr>
              <w:pStyle w:val="aa"/>
              <w:rPr>
                <w:rFonts w:ascii="Times New Roman" w:hAnsi="Times New Roman"/>
                <w:sz w:val="24"/>
                <w:szCs w:val="24"/>
              </w:rPr>
            </w:pPr>
            <w:r>
              <w:rPr>
                <w:rFonts w:ascii="Times New Roman" w:hAnsi="Times New Roman"/>
                <w:sz w:val="24"/>
                <w:szCs w:val="24"/>
              </w:rPr>
              <w:t>Обычные дни 18</w:t>
            </w:r>
            <w:r w:rsidR="006E2E42" w:rsidRPr="006E2E42">
              <w:rPr>
                <w:rFonts w:ascii="Times New Roman" w:hAnsi="Times New Roman"/>
                <w:sz w:val="24"/>
                <w:szCs w:val="24"/>
              </w:rPr>
              <w:t>.00ч.</w:t>
            </w:r>
          </w:p>
        </w:tc>
        <w:tc>
          <w:tcPr>
            <w:tcW w:w="1701"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7.00ч.</w:t>
            </w:r>
          </w:p>
        </w:tc>
        <w:tc>
          <w:tcPr>
            <w:tcW w:w="1559"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6E2E42" w:rsidRDefault="006E2E42" w:rsidP="006E2E42">
            <w:pPr>
              <w:pStyle w:val="aa"/>
              <w:rPr>
                <w:rFonts w:ascii="Times New Roman" w:hAnsi="Times New Roman"/>
                <w:sz w:val="24"/>
                <w:szCs w:val="24"/>
              </w:rPr>
            </w:pPr>
            <w:r w:rsidRPr="006E2E42">
              <w:rPr>
                <w:rFonts w:ascii="Times New Roman" w:hAnsi="Times New Roman"/>
                <w:sz w:val="24"/>
                <w:szCs w:val="24"/>
              </w:rPr>
              <w:t>8ч./40 ч.</w:t>
            </w:r>
          </w:p>
          <w:p w:rsidR="004B49DA" w:rsidRPr="006E2E42" w:rsidRDefault="004B49DA" w:rsidP="006E2E42">
            <w:pPr>
              <w:pStyle w:val="aa"/>
              <w:rPr>
                <w:rFonts w:ascii="Times New Roman" w:hAnsi="Times New Roman"/>
                <w:sz w:val="24"/>
                <w:szCs w:val="24"/>
              </w:rPr>
            </w:pPr>
            <w:r>
              <w:rPr>
                <w:rFonts w:ascii="Times New Roman" w:hAnsi="Times New Roman"/>
                <w:sz w:val="24"/>
                <w:szCs w:val="24"/>
              </w:rPr>
              <w:t>через день</w:t>
            </w:r>
          </w:p>
        </w:tc>
      </w:tr>
      <w:tr w:rsidR="006E2E42" w:rsidRPr="006E2E42" w:rsidTr="006E2E42">
        <w:trPr>
          <w:trHeight w:val="828"/>
        </w:trPr>
        <w:tc>
          <w:tcPr>
            <w:tcW w:w="675"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12</w:t>
            </w:r>
          </w:p>
        </w:tc>
        <w:tc>
          <w:tcPr>
            <w:tcW w:w="2127"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Оператор газового котла</w:t>
            </w:r>
          </w:p>
        </w:tc>
        <w:tc>
          <w:tcPr>
            <w:tcW w:w="1417"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1 ст.</w:t>
            </w:r>
          </w:p>
        </w:tc>
        <w:tc>
          <w:tcPr>
            <w:tcW w:w="1701"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Обычные дни</w:t>
            </w:r>
          </w:p>
          <w:p w:rsidR="006E2E42" w:rsidRPr="006E2E42" w:rsidRDefault="004B49DA" w:rsidP="006E2E42">
            <w:pPr>
              <w:pStyle w:val="aa"/>
              <w:rPr>
                <w:rFonts w:ascii="Times New Roman" w:hAnsi="Times New Roman"/>
                <w:sz w:val="24"/>
                <w:szCs w:val="24"/>
              </w:rPr>
            </w:pPr>
            <w:r>
              <w:rPr>
                <w:rFonts w:ascii="Times New Roman" w:hAnsi="Times New Roman"/>
                <w:sz w:val="24"/>
                <w:szCs w:val="24"/>
              </w:rPr>
              <w:t>18</w:t>
            </w:r>
            <w:r w:rsidR="006E2E42" w:rsidRPr="006E2E42">
              <w:rPr>
                <w:rFonts w:ascii="Times New Roman" w:hAnsi="Times New Roman"/>
                <w:sz w:val="24"/>
                <w:szCs w:val="24"/>
              </w:rPr>
              <w:t>.00.</w:t>
            </w:r>
          </w:p>
        </w:tc>
        <w:tc>
          <w:tcPr>
            <w:tcW w:w="1701" w:type="dxa"/>
            <w:tcBorders>
              <w:top w:val="single" w:sz="4" w:space="0" w:color="auto"/>
              <w:left w:val="single" w:sz="4" w:space="0" w:color="auto"/>
              <w:bottom w:val="single" w:sz="4" w:space="0" w:color="auto"/>
              <w:right w:val="single" w:sz="4" w:space="0" w:color="auto"/>
            </w:tcBorders>
            <w:hideMark/>
          </w:tcPr>
          <w:p w:rsidR="006E2E42" w:rsidRPr="006E2E42" w:rsidRDefault="004B49DA" w:rsidP="006E2E42">
            <w:pPr>
              <w:pStyle w:val="aa"/>
              <w:rPr>
                <w:rFonts w:ascii="Times New Roman" w:hAnsi="Times New Roman"/>
                <w:sz w:val="24"/>
                <w:szCs w:val="24"/>
              </w:rPr>
            </w:pPr>
            <w:r>
              <w:rPr>
                <w:rFonts w:ascii="Times New Roman" w:hAnsi="Times New Roman"/>
                <w:sz w:val="24"/>
                <w:szCs w:val="24"/>
              </w:rPr>
              <w:t>7</w:t>
            </w:r>
            <w:r w:rsidR="006E2E42" w:rsidRPr="006E2E42">
              <w:rPr>
                <w:rFonts w:ascii="Times New Roman" w:hAnsi="Times New Roman"/>
                <w:sz w:val="24"/>
                <w:szCs w:val="24"/>
              </w:rPr>
              <w:t>.00 ч.</w:t>
            </w:r>
          </w:p>
        </w:tc>
        <w:tc>
          <w:tcPr>
            <w:tcW w:w="1559"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8ч./40 ч. через день</w:t>
            </w:r>
          </w:p>
        </w:tc>
      </w:tr>
    </w:tbl>
    <w:p w:rsidR="00BF4B67" w:rsidRDefault="00BF4B67" w:rsidP="006E2E42">
      <w:pPr>
        <w:pStyle w:val="aa"/>
        <w:rPr>
          <w:rFonts w:ascii="Times New Roman" w:hAnsi="Times New Roman"/>
          <w:sz w:val="24"/>
          <w:szCs w:val="24"/>
        </w:rPr>
      </w:pPr>
    </w:p>
    <w:p w:rsidR="00BF4B67" w:rsidRDefault="00BF4B67" w:rsidP="006E2E42">
      <w:pPr>
        <w:pStyle w:val="aa"/>
        <w:rPr>
          <w:rFonts w:ascii="Times New Roman" w:hAnsi="Times New Roman"/>
          <w:sz w:val="24"/>
          <w:szCs w:val="24"/>
        </w:rPr>
      </w:pPr>
    </w:p>
    <w:p w:rsidR="00BF4B67" w:rsidRDefault="00BF4B67" w:rsidP="006E2E42">
      <w:pPr>
        <w:pStyle w:val="aa"/>
        <w:rPr>
          <w:rFonts w:ascii="Times New Roman" w:hAnsi="Times New Roman"/>
          <w:sz w:val="24"/>
          <w:szCs w:val="24"/>
        </w:rPr>
      </w:pPr>
    </w:p>
    <w:p w:rsidR="00BF4B67" w:rsidRDefault="00BF4B67" w:rsidP="006E2E42">
      <w:pPr>
        <w:pStyle w:val="aa"/>
        <w:rPr>
          <w:rFonts w:ascii="Times New Roman" w:hAnsi="Times New Roman"/>
          <w:sz w:val="24"/>
          <w:szCs w:val="24"/>
        </w:rPr>
      </w:pPr>
    </w:p>
    <w:p w:rsidR="00BF4B67" w:rsidRDefault="00BF4B67" w:rsidP="006E2E42">
      <w:pPr>
        <w:pStyle w:val="aa"/>
        <w:rPr>
          <w:rFonts w:ascii="Times New Roman" w:hAnsi="Times New Roman"/>
          <w:sz w:val="24"/>
          <w:szCs w:val="24"/>
        </w:rPr>
      </w:pPr>
    </w:p>
    <w:p w:rsidR="00BF4B67" w:rsidRDefault="00BF4B67" w:rsidP="006E2E42">
      <w:pPr>
        <w:pStyle w:val="aa"/>
        <w:rPr>
          <w:rFonts w:ascii="Times New Roman" w:hAnsi="Times New Roman"/>
          <w:sz w:val="24"/>
          <w:szCs w:val="24"/>
        </w:rPr>
      </w:pPr>
    </w:p>
    <w:p w:rsidR="00BF4B67" w:rsidRDefault="00BF4B67" w:rsidP="006E2E42">
      <w:pPr>
        <w:pStyle w:val="aa"/>
        <w:rPr>
          <w:rFonts w:ascii="Times New Roman" w:hAnsi="Times New Roman"/>
          <w:sz w:val="24"/>
          <w:szCs w:val="24"/>
        </w:rPr>
      </w:pPr>
    </w:p>
    <w:p w:rsidR="00BF4B67" w:rsidRDefault="00BF4B67" w:rsidP="006E2E42">
      <w:pPr>
        <w:pStyle w:val="aa"/>
        <w:rPr>
          <w:rFonts w:ascii="Times New Roman" w:hAnsi="Times New Roman"/>
          <w:sz w:val="24"/>
          <w:szCs w:val="24"/>
        </w:rPr>
      </w:pPr>
    </w:p>
    <w:p w:rsidR="00BF4B67" w:rsidRDefault="00BF4B67" w:rsidP="006E2E42">
      <w:pPr>
        <w:pStyle w:val="aa"/>
        <w:rPr>
          <w:rFonts w:ascii="Times New Roman" w:hAnsi="Times New Roman"/>
          <w:sz w:val="24"/>
          <w:szCs w:val="24"/>
        </w:rPr>
      </w:pPr>
    </w:p>
    <w:p w:rsidR="00BF4B67" w:rsidRDefault="00BF4B67" w:rsidP="006E2E42">
      <w:pPr>
        <w:pStyle w:val="aa"/>
        <w:rPr>
          <w:rFonts w:ascii="Times New Roman" w:hAnsi="Times New Roman"/>
          <w:sz w:val="24"/>
          <w:szCs w:val="24"/>
        </w:rPr>
      </w:pPr>
    </w:p>
    <w:p w:rsidR="00BF4B67" w:rsidRDefault="00BF4B67" w:rsidP="006E2E42">
      <w:pPr>
        <w:pStyle w:val="aa"/>
        <w:rPr>
          <w:rFonts w:ascii="Times New Roman" w:hAnsi="Times New Roman"/>
          <w:sz w:val="24"/>
          <w:szCs w:val="24"/>
        </w:rPr>
      </w:pPr>
    </w:p>
    <w:p w:rsidR="00BF4B67" w:rsidRDefault="00BF4B67" w:rsidP="006E2E42">
      <w:pPr>
        <w:pStyle w:val="aa"/>
        <w:rPr>
          <w:rFonts w:ascii="Times New Roman" w:hAnsi="Times New Roman"/>
          <w:sz w:val="24"/>
          <w:szCs w:val="24"/>
        </w:rPr>
      </w:pPr>
    </w:p>
    <w:p w:rsidR="00BF4B67" w:rsidRDefault="00BF4B67" w:rsidP="006E2E42">
      <w:pPr>
        <w:pStyle w:val="aa"/>
        <w:rPr>
          <w:rFonts w:ascii="Times New Roman" w:hAnsi="Times New Roman"/>
          <w:sz w:val="24"/>
          <w:szCs w:val="24"/>
        </w:rPr>
      </w:pPr>
    </w:p>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Приложение № 7</w:t>
      </w:r>
    </w:p>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 xml:space="preserve">               к коллективному договору</w:t>
      </w:r>
    </w:p>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 xml:space="preserve">Утверждаю                                                                                                                                                        </w:t>
      </w:r>
    </w:p>
    <w:p w:rsidR="006E2E42" w:rsidRPr="006E2E42" w:rsidRDefault="004B49DA" w:rsidP="006E2E42">
      <w:pPr>
        <w:pStyle w:val="aa"/>
        <w:rPr>
          <w:rFonts w:ascii="Times New Roman" w:hAnsi="Times New Roman"/>
          <w:sz w:val="24"/>
          <w:szCs w:val="24"/>
        </w:rPr>
      </w:pPr>
      <w:r>
        <w:rPr>
          <w:rFonts w:ascii="Times New Roman" w:hAnsi="Times New Roman"/>
          <w:sz w:val="24"/>
          <w:szCs w:val="24"/>
        </w:rPr>
        <w:t>Заведующий МБ</w:t>
      </w:r>
      <w:r w:rsidR="006E2E42" w:rsidRPr="006E2E42">
        <w:rPr>
          <w:rFonts w:ascii="Times New Roman" w:hAnsi="Times New Roman"/>
          <w:sz w:val="24"/>
          <w:szCs w:val="24"/>
        </w:rPr>
        <w:t>ДОУ д/с «Чебурашка»</w:t>
      </w:r>
    </w:p>
    <w:p w:rsidR="006E2E42" w:rsidRPr="006E2E42" w:rsidRDefault="006E2E42" w:rsidP="006E2E42">
      <w:pPr>
        <w:pStyle w:val="aa"/>
        <w:rPr>
          <w:rFonts w:ascii="Times New Roman" w:hAnsi="Times New Roman"/>
          <w:sz w:val="24"/>
          <w:szCs w:val="24"/>
        </w:rPr>
      </w:pPr>
      <w:r w:rsidRPr="006E2E42">
        <w:rPr>
          <w:rFonts w:ascii="Times New Roman" w:hAnsi="Times New Roman"/>
          <w:sz w:val="24"/>
          <w:szCs w:val="24"/>
        </w:rPr>
        <w:t xml:space="preserve">.____________Мичба А.Х </w:t>
      </w:r>
    </w:p>
    <w:p w:rsidR="006E2E42" w:rsidRPr="00D93625" w:rsidRDefault="006E2E42" w:rsidP="006E2E42">
      <w:pPr>
        <w:pStyle w:val="aa"/>
        <w:rPr>
          <w:rFonts w:ascii="Times New Roman" w:hAnsi="Times New Roman"/>
          <w:b/>
          <w:sz w:val="24"/>
          <w:szCs w:val="24"/>
        </w:rPr>
      </w:pPr>
      <w:r w:rsidRPr="006E2E42">
        <w:rPr>
          <w:rFonts w:ascii="Times New Roman" w:hAnsi="Times New Roman"/>
          <w:sz w:val="24"/>
          <w:szCs w:val="24"/>
        </w:rPr>
        <w:t xml:space="preserve">                                                </w:t>
      </w:r>
    </w:p>
    <w:p w:rsidR="006E2E42" w:rsidRPr="00D93625" w:rsidRDefault="006E2E42" w:rsidP="004B49DA">
      <w:pPr>
        <w:pStyle w:val="aa"/>
        <w:rPr>
          <w:rFonts w:ascii="Times New Roman" w:hAnsi="Times New Roman"/>
          <w:sz w:val="24"/>
          <w:szCs w:val="24"/>
        </w:rPr>
      </w:pPr>
      <w:r w:rsidRPr="006E2E42">
        <w:rPr>
          <w:rFonts w:ascii="Times New Roman" w:hAnsi="Times New Roman"/>
          <w:sz w:val="24"/>
          <w:szCs w:val="24"/>
        </w:rPr>
        <w:t xml:space="preserve">                                       </w:t>
      </w:r>
      <w:r w:rsidRPr="004B49DA">
        <w:rPr>
          <w:b/>
        </w:rPr>
        <w:t xml:space="preserve">СОГЛАШЕНИЕ                                                                                           По </w:t>
      </w:r>
      <w:r w:rsidRPr="004B49DA">
        <w:rPr>
          <w:rFonts w:ascii="Times New Roman" w:hAnsi="Times New Roman"/>
          <w:b/>
          <w:sz w:val="24"/>
          <w:szCs w:val="24"/>
        </w:rPr>
        <w:t>охране труда</w:t>
      </w:r>
    </w:p>
    <w:p w:rsidR="006E2E42" w:rsidRPr="004B49DA" w:rsidRDefault="006E2E42" w:rsidP="004B49DA">
      <w:pPr>
        <w:pStyle w:val="aa"/>
        <w:rPr>
          <w:rFonts w:ascii="Times New Roman" w:hAnsi="Times New Roman"/>
          <w:b/>
          <w:color w:val="000000"/>
          <w:sz w:val="24"/>
          <w:szCs w:val="24"/>
        </w:rPr>
      </w:pPr>
      <w:r w:rsidRPr="004B49DA">
        <w:rPr>
          <w:rFonts w:ascii="Times New Roman" w:hAnsi="Times New Roman"/>
          <w:b/>
          <w:color w:val="000000"/>
          <w:sz w:val="24"/>
          <w:szCs w:val="24"/>
        </w:rPr>
        <w:t xml:space="preserve"> По выполнению  мероприят</w:t>
      </w:r>
      <w:r w:rsidR="004B49DA" w:rsidRPr="004B49DA">
        <w:rPr>
          <w:rFonts w:ascii="Times New Roman" w:hAnsi="Times New Roman"/>
          <w:b/>
          <w:color w:val="000000"/>
          <w:sz w:val="24"/>
          <w:szCs w:val="24"/>
        </w:rPr>
        <w:t>ий по охране труда работников МБ</w:t>
      </w:r>
      <w:r w:rsidRPr="004B49DA">
        <w:rPr>
          <w:rFonts w:ascii="Times New Roman" w:hAnsi="Times New Roman"/>
          <w:b/>
          <w:color w:val="000000"/>
          <w:sz w:val="24"/>
          <w:szCs w:val="24"/>
        </w:rPr>
        <w:t>ДОУ</w:t>
      </w:r>
    </w:p>
    <w:p w:rsidR="006E2E42" w:rsidRPr="004B49DA" w:rsidRDefault="004B49DA" w:rsidP="004B49DA">
      <w:pPr>
        <w:pStyle w:val="aa"/>
        <w:rPr>
          <w:rFonts w:ascii="Times New Roman" w:eastAsiaTheme="minorHAnsi" w:hAnsi="Times New Roman"/>
          <w:b/>
          <w:color w:val="000000"/>
          <w:sz w:val="24"/>
          <w:szCs w:val="24"/>
        </w:rPr>
      </w:pPr>
      <w:r w:rsidRPr="004B49DA">
        <w:rPr>
          <w:rFonts w:ascii="Times New Roman" w:hAnsi="Times New Roman"/>
          <w:b/>
          <w:color w:val="000000"/>
          <w:sz w:val="24"/>
          <w:szCs w:val="24"/>
        </w:rPr>
        <w:t xml:space="preserve"> в 2024-2027</w:t>
      </w:r>
      <w:r w:rsidR="006E2E42" w:rsidRPr="004B49DA">
        <w:rPr>
          <w:rFonts w:ascii="Times New Roman" w:hAnsi="Times New Roman"/>
          <w:b/>
          <w:color w:val="000000"/>
          <w:sz w:val="24"/>
          <w:szCs w:val="24"/>
        </w:rPr>
        <w:t xml:space="preserve"> гг.</w:t>
      </w:r>
    </w:p>
    <w:p w:rsidR="006E2E42" w:rsidRPr="004B49DA" w:rsidRDefault="006E2E42" w:rsidP="004B49DA">
      <w:pPr>
        <w:pStyle w:val="aa"/>
        <w:rPr>
          <w:rFonts w:ascii="Times New Roman" w:hAnsi="Times New Roman"/>
          <w:b/>
          <w:color w:val="000000"/>
          <w:sz w:val="24"/>
          <w:szCs w:val="24"/>
        </w:rPr>
      </w:pPr>
    </w:p>
    <w:p w:rsidR="006E2E42" w:rsidRPr="004B49DA" w:rsidRDefault="006E2E42" w:rsidP="004B49DA">
      <w:pPr>
        <w:pStyle w:val="aa"/>
        <w:rPr>
          <w:rFonts w:ascii="Times New Roman" w:hAnsi="Times New Roman"/>
          <w:color w:val="000000"/>
          <w:sz w:val="24"/>
          <w:szCs w:val="24"/>
        </w:rPr>
      </w:pPr>
      <w:r w:rsidRPr="004B49DA">
        <w:rPr>
          <w:rFonts w:ascii="Times New Roman" w:hAnsi="Times New Roman"/>
          <w:color w:val="000000"/>
          <w:sz w:val="24"/>
          <w:szCs w:val="24"/>
        </w:rPr>
        <w:t> </w:t>
      </w:r>
    </w:p>
    <w:tbl>
      <w:tblPr>
        <w:tblW w:w="9180" w:type="dxa"/>
        <w:tblLayout w:type="fixed"/>
        <w:tblCellMar>
          <w:left w:w="0" w:type="dxa"/>
          <w:right w:w="0" w:type="dxa"/>
        </w:tblCellMar>
        <w:tblLook w:val="04A0"/>
      </w:tblPr>
      <w:tblGrid>
        <w:gridCol w:w="644"/>
        <w:gridCol w:w="3999"/>
        <w:gridCol w:w="1987"/>
        <w:gridCol w:w="2550"/>
      </w:tblGrid>
      <w:tr w:rsidR="006E2E42" w:rsidRPr="004B49DA" w:rsidTr="006E2E42">
        <w:tc>
          <w:tcPr>
            <w:tcW w:w="351" w:type="pct"/>
            <w:tcBorders>
              <w:top w:val="single" w:sz="8" w:space="0" w:color="000000"/>
              <w:left w:val="single" w:sz="8" w:space="0" w:color="000000"/>
              <w:bottom w:val="single" w:sz="8" w:space="0" w:color="000000"/>
              <w:right w:val="single" w:sz="8" w:space="0" w:color="000000"/>
            </w:tcBorders>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 п/п</w:t>
            </w:r>
          </w:p>
        </w:tc>
        <w:tc>
          <w:tcPr>
            <w:tcW w:w="217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Мероприятие</w:t>
            </w:r>
          </w:p>
          <w:p w:rsidR="006E2E42" w:rsidRPr="004B49DA" w:rsidRDefault="006E2E42" w:rsidP="004B49DA">
            <w:pPr>
              <w:pStyle w:val="aa"/>
              <w:rPr>
                <w:rFonts w:ascii="Times New Roman" w:hAnsi="Times New Roman"/>
                <w:sz w:val="24"/>
                <w:szCs w:val="24"/>
              </w:rPr>
            </w:pPr>
          </w:p>
        </w:tc>
        <w:tc>
          <w:tcPr>
            <w:tcW w:w="1082"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Сроки выполнения</w:t>
            </w:r>
          </w:p>
        </w:tc>
        <w:tc>
          <w:tcPr>
            <w:tcW w:w="1389" w:type="pct"/>
            <w:tcBorders>
              <w:top w:val="single" w:sz="8" w:space="0" w:color="000000"/>
              <w:left w:val="nil"/>
              <w:bottom w:val="single" w:sz="8" w:space="0" w:color="000000"/>
              <w:right w:val="single" w:sz="8" w:space="0" w:color="000000"/>
            </w:tcBorders>
          </w:tcPr>
          <w:p w:rsidR="006E2E42" w:rsidRPr="004B49DA" w:rsidRDefault="006E2E42" w:rsidP="004B49DA">
            <w:pPr>
              <w:pStyle w:val="aa"/>
              <w:rPr>
                <w:rFonts w:ascii="Times New Roman" w:hAnsi="Times New Roman"/>
                <w:sz w:val="24"/>
                <w:szCs w:val="24"/>
              </w:rPr>
            </w:pPr>
          </w:p>
        </w:tc>
      </w:tr>
      <w:tr w:rsidR="006E2E42" w:rsidRPr="004B49DA" w:rsidTr="006E2E42">
        <w:tc>
          <w:tcPr>
            <w:tcW w:w="351" w:type="pct"/>
            <w:tcBorders>
              <w:top w:val="nil"/>
              <w:left w:val="single" w:sz="8" w:space="0" w:color="000000"/>
              <w:bottom w:val="single" w:sz="8" w:space="0" w:color="000000"/>
              <w:right w:val="single" w:sz="8" w:space="0" w:color="000000"/>
            </w:tcBorders>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1</w:t>
            </w:r>
          </w:p>
        </w:tc>
        <w:tc>
          <w:tcPr>
            <w:tcW w:w="217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Регулярная проверка освещения и содержания в рабочем состоянии осветительной арматуры</w:t>
            </w:r>
          </w:p>
        </w:tc>
        <w:tc>
          <w:tcPr>
            <w:tcW w:w="1082" w:type="pct"/>
            <w:tcBorders>
              <w:top w:val="nil"/>
              <w:left w:val="nil"/>
              <w:bottom w:val="single" w:sz="8" w:space="0" w:color="000000"/>
              <w:right w:val="single" w:sz="8" w:space="0" w:color="000000"/>
            </w:tcBorders>
            <w:tcMar>
              <w:top w:w="0" w:type="dxa"/>
              <w:left w:w="108" w:type="dxa"/>
              <w:bottom w:w="0" w:type="dxa"/>
              <w:right w:w="108" w:type="dxa"/>
            </w:tcMar>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Ежедневно</w:t>
            </w:r>
          </w:p>
        </w:tc>
        <w:tc>
          <w:tcPr>
            <w:tcW w:w="1389" w:type="pct"/>
            <w:tcBorders>
              <w:top w:val="nil"/>
              <w:left w:val="nil"/>
              <w:bottom w:val="single" w:sz="8" w:space="0" w:color="000000"/>
              <w:right w:val="single" w:sz="8" w:space="0" w:color="000000"/>
            </w:tcBorders>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Завхоз</w:t>
            </w:r>
          </w:p>
        </w:tc>
      </w:tr>
      <w:tr w:rsidR="006E2E42" w:rsidRPr="004B49DA" w:rsidTr="006E2E42">
        <w:tc>
          <w:tcPr>
            <w:tcW w:w="351" w:type="pct"/>
            <w:tcBorders>
              <w:top w:val="nil"/>
              <w:left w:val="single" w:sz="8" w:space="0" w:color="000000"/>
              <w:bottom w:val="single" w:sz="8" w:space="0" w:color="000000"/>
              <w:right w:val="single" w:sz="8" w:space="0" w:color="000000"/>
            </w:tcBorders>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2</w:t>
            </w:r>
          </w:p>
        </w:tc>
        <w:tc>
          <w:tcPr>
            <w:tcW w:w="217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Своевременное обеспечение спецодеждой, орудиями труда, моющими средствами, средствами индивидуальной защиты</w:t>
            </w:r>
          </w:p>
        </w:tc>
        <w:tc>
          <w:tcPr>
            <w:tcW w:w="1082" w:type="pct"/>
            <w:tcBorders>
              <w:top w:val="nil"/>
              <w:left w:val="nil"/>
              <w:bottom w:val="single" w:sz="8" w:space="0" w:color="000000"/>
              <w:right w:val="single" w:sz="8" w:space="0" w:color="000000"/>
            </w:tcBorders>
            <w:tcMar>
              <w:top w:w="0" w:type="dxa"/>
              <w:left w:w="108" w:type="dxa"/>
              <w:bottom w:w="0" w:type="dxa"/>
              <w:right w:w="108" w:type="dxa"/>
            </w:tcMar>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В течение года</w:t>
            </w:r>
          </w:p>
        </w:tc>
        <w:tc>
          <w:tcPr>
            <w:tcW w:w="1389" w:type="pct"/>
            <w:tcBorders>
              <w:top w:val="nil"/>
              <w:left w:val="nil"/>
              <w:bottom w:val="single" w:sz="8" w:space="0" w:color="000000"/>
              <w:right w:val="single" w:sz="8" w:space="0" w:color="000000"/>
            </w:tcBorders>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Завхоз</w:t>
            </w:r>
          </w:p>
        </w:tc>
      </w:tr>
      <w:tr w:rsidR="006E2E42" w:rsidRPr="004B49DA" w:rsidTr="006E2E42">
        <w:tc>
          <w:tcPr>
            <w:tcW w:w="351" w:type="pct"/>
            <w:tcBorders>
              <w:top w:val="nil"/>
              <w:left w:val="single" w:sz="8" w:space="0" w:color="000000"/>
              <w:bottom w:val="single" w:sz="8" w:space="0" w:color="000000"/>
              <w:right w:val="single" w:sz="8" w:space="0" w:color="000000"/>
            </w:tcBorders>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3</w:t>
            </w:r>
          </w:p>
        </w:tc>
        <w:tc>
          <w:tcPr>
            <w:tcW w:w="217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Регулярное пополнение аптечек первой медицинской  помощи</w:t>
            </w:r>
          </w:p>
        </w:tc>
        <w:tc>
          <w:tcPr>
            <w:tcW w:w="1082" w:type="pct"/>
            <w:tcBorders>
              <w:top w:val="nil"/>
              <w:left w:val="nil"/>
              <w:bottom w:val="single" w:sz="8" w:space="0" w:color="000000"/>
              <w:right w:val="single" w:sz="8" w:space="0" w:color="000000"/>
            </w:tcBorders>
            <w:tcMar>
              <w:top w:w="0" w:type="dxa"/>
              <w:left w:w="108" w:type="dxa"/>
              <w:bottom w:w="0" w:type="dxa"/>
              <w:right w:w="108" w:type="dxa"/>
            </w:tcMar>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1 раз в квартал</w:t>
            </w:r>
          </w:p>
        </w:tc>
        <w:tc>
          <w:tcPr>
            <w:tcW w:w="1389" w:type="pct"/>
            <w:tcBorders>
              <w:top w:val="nil"/>
              <w:left w:val="nil"/>
              <w:bottom w:val="single" w:sz="8" w:space="0" w:color="000000"/>
              <w:right w:val="single" w:sz="8" w:space="0" w:color="000000"/>
            </w:tcBorders>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Завхоз</w:t>
            </w:r>
          </w:p>
        </w:tc>
      </w:tr>
      <w:tr w:rsidR="006E2E42" w:rsidRPr="004B49DA" w:rsidTr="006E2E42">
        <w:tc>
          <w:tcPr>
            <w:tcW w:w="351" w:type="pct"/>
            <w:tcBorders>
              <w:top w:val="nil"/>
              <w:left w:val="single" w:sz="8" w:space="0" w:color="000000"/>
              <w:bottom w:val="single" w:sz="8" w:space="0" w:color="000000"/>
              <w:right w:val="single" w:sz="8" w:space="0" w:color="000000"/>
            </w:tcBorders>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4</w:t>
            </w:r>
          </w:p>
        </w:tc>
        <w:tc>
          <w:tcPr>
            <w:tcW w:w="217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Регулярная проверка питьевого режима, замена посуды</w:t>
            </w:r>
          </w:p>
        </w:tc>
        <w:tc>
          <w:tcPr>
            <w:tcW w:w="1082" w:type="pct"/>
            <w:tcBorders>
              <w:top w:val="nil"/>
              <w:left w:val="nil"/>
              <w:bottom w:val="single" w:sz="8" w:space="0" w:color="000000"/>
              <w:right w:val="single" w:sz="8" w:space="0" w:color="000000"/>
            </w:tcBorders>
            <w:tcMar>
              <w:top w:w="0" w:type="dxa"/>
              <w:left w:w="108" w:type="dxa"/>
              <w:bottom w:w="0" w:type="dxa"/>
              <w:right w:w="108" w:type="dxa"/>
            </w:tcMar>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Ежедневно,</w:t>
            </w:r>
          </w:p>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по мере необходимости</w:t>
            </w:r>
          </w:p>
        </w:tc>
        <w:tc>
          <w:tcPr>
            <w:tcW w:w="1389" w:type="pct"/>
            <w:tcBorders>
              <w:top w:val="nil"/>
              <w:left w:val="nil"/>
              <w:bottom w:val="single" w:sz="8" w:space="0" w:color="000000"/>
              <w:right w:val="single" w:sz="8" w:space="0" w:color="000000"/>
            </w:tcBorders>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 xml:space="preserve">Заведующий </w:t>
            </w:r>
          </w:p>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Завхоз</w:t>
            </w:r>
          </w:p>
        </w:tc>
      </w:tr>
      <w:tr w:rsidR="006E2E42" w:rsidRPr="004B49DA" w:rsidTr="006E2E42">
        <w:tc>
          <w:tcPr>
            <w:tcW w:w="351" w:type="pct"/>
            <w:tcBorders>
              <w:top w:val="nil"/>
              <w:left w:val="single" w:sz="8" w:space="0" w:color="000000"/>
              <w:bottom w:val="single" w:sz="8" w:space="0" w:color="000000"/>
              <w:right w:val="single" w:sz="8" w:space="0" w:color="000000"/>
            </w:tcBorders>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5</w:t>
            </w:r>
          </w:p>
        </w:tc>
        <w:tc>
          <w:tcPr>
            <w:tcW w:w="217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Завоз песка для посыпания территории во время гололёда</w:t>
            </w:r>
          </w:p>
        </w:tc>
        <w:tc>
          <w:tcPr>
            <w:tcW w:w="1082" w:type="pct"/>
            <w:tcBorders>
              <w:top w:val="nil"/>
              <w:left w:val="nil"/>
              <w:bottom w:val="single" w:sz="8" w:space="0" w:color="000000"/>
              <w:right w:val="single" w:sz="8" w:space="0" w:color="000000"/>
            </w:tcBorders>
            <w:tcMar>
              <w:top w:w="0" w:type="dxa"/>
              <w:left w:w="108" w:type="dxa"/>
              <w:bottom w:w="0" w:type="dxa"/>
              <w:right w:w="108" w:type="dxa"/>
            </w:tcMar>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Октябрь каждого года</w:t>
            </w:r>
          </w:p>
        </w:tc>
        <w:tc>
          <w:tcPr>
            <w:tcW w:w="1389" w:type="pct"/>
            <w:tcBorders>
              <w:top w:val="nil"/>
              <w:left w:val="nil"/>
              <w:bottom w:val="single" w:sz="8" w:space="0" w:color="000000"/>
              <w:right w:val="single" w:sz="8" w:space="0" w:color="000000"/>
            </w:tcBorders>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Завхоз</w:t>
            </w:r>
          </w:p>
        </w:tc>
      </w:tr>
      <w:tr w:rsidR="006E2E42" w:rsidRPr="004B49DA" w:rsidTr="006E2E42">
        <w:tc>
          <w:tcPr>
            <w:tcW w:w="351" w:type="pct"/>
            <w:tcBorders>
              <w:top w:val="nil"/>
              <w:left w:val="single" w:sz="8" w:space="0" w:color="000000"/>
              <w:bottom w:val="single" w:sz="8" w:space="0" w:color="000000"/>
              <w:right w:val="single" w:sz="8" w:space="0" w:color="000000"/>
            </w:tcBorders>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6</w:t>
            </w:r>
          </w:p>
        </w:tc>
        <w:tc>
          <w:tcPr>
            <w:tcW w:w="217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Ремонт групповых помещений</w:t>
            </w:r>
          </w:p>
        </w:tc>
        <w:tc>
          <w:tcPr>
            <w:tcW w:w="1082" w:type="pct"/>
            <w:tcBorders>
              <w:top w:val="nil"/>
              <w:left w:val="nil"/>
              <w:bottom w:val="single" w:sz="8" w:space="0" w:color="000000"/>
              <w:right w:val="single" w:sz="8" w:space="0" w:color="000000"/>
            </w:tcBorders>
            <w:tcMar>
              <w:top w:w="0" w:type="dxa"/>
              <w:left w:w="108" w:type="dxa"/>
              <w:bottom w:w="0" w:type="dxa"/>
              <w:right w:w="108" w:type="dxa"/>
            </w:tcMar>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Июнь – август каждого года</w:t>
            </w:r>
          </w:p>
        </w:tc>
        <w:tc>
          <w:tcPr>
            <w:tcW w:w="1389" w:type="pct"/>
            <w:tcBorders>
              <w:top w:val="nil"/>
              <w:left w:val="nil"/>
              <w:bottom w:val="single" w:sz="8" w:space="0" w:color="000000"/>
              <w:right w:val="single" w:sz="8" w:space="0" w:color="000000"/>
            </w:tcBorders>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Завхоз</w:t>
            </w:r>
          </w:p>
          <w:p w:rsidR="006E2E42" w:rsidRPr="004B49DA" w:rsidRDefault="006E2E42" w:rsidP="004B49DA">
            <w:pPr>
              <w:pStyle w:val="aa"/>
              <w:rPr>
                <w:rFonts w:ascii="Times New Roman" w:eastAsiaTheme="minorHAnsi" w:hAnsi="Times New Roman"/>
                <w:sz w:val="24"/>
                <w:szCs w:val="24"/>
              </w:rPr>
            </w:pPr>
            <w:r w:rsidRPr="004B49DA">
              <w:rPr>
                <w:rFonts w:ascii="Times New Roman" w:hAnsi="Times New Roman"/>
                <w:sz w:val="24"/>
                <w:szCs w:val="24"/>
              </w:rPr>
              <w:t>Заведующий</w:t>
            </w:r>
          </w:p>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Родительский комитет</w:t>
            </w:r>
          </w:p>
        </w:tc>
      </w:tr>
      <w:tr w:rsidR="006E2E42" w:rsidRPr="004B49DA" w:rsidTr="006E2E42">
        <w:tc>
          <w:tcPr>
            <w:tcW w:w="351" w:type="pct"/>
            <w:tcBorders>
              <w:top w:val="nil"/>
              <w:left w:val="single" w:sz="8" w:space="0" w:color="000000"/>
              <w:bottom w:val="single" w:sz="8" w:space="0" w:color="000000"/>
              <w:right w:val="single" w:sz="8" w:space="0" w:color="000000"/>
            </w:tcBorders>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7</w:t>
            </w:r>
          </w:p>
        </w:tc>
        <w:tc>
          <w:tcPr>
            <w:tcW w:w="217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Ремонт кровли</w:t>
            </w:r>
          </w:p>
        </w:tc>
        <w:tc>
          <w:tcPr>
            <w:tcW w:w="1082" w:type="pct"/>
            <w:tcBorders>
              <w:top w:val="nil"/>
              <w:left w:val="nil"/>
              <w:bottom w:val="single" w:sz="8" w:space="0" w:color="000000"/>
              <w:right w:val="single" w:sz="8" w:space="0" w:color="000000"/>
            </w:tcBorders>
            <w:tcMar>
              <w:top w:w="0" w:type="dxa"/>
              <w:left w:w="108" w:type="dxa"/>
              <w:bottom w:w="0" w:type="dxa"/>
              <w:right w:w="108" w:type="dxa"/>
            </w:tcMar>
            <w:hideMark/>
          </w:tcPr>
          <w:p w:rsidR="006E2E42" w:rsidRPr="004B49DA" w:rsidRDefault="004B49DA" w:rsidP="004B49DA">
            <w:pPr>
              <w:pStyle w:val="aa"/>
              <w:rPr>
                <w:rFonts w:ascii="Times New Roman" w:hAnsi="Times New Roman"/>
                <w:sz w:val="24"/>
                <w:szCs w:val="24"/>
              </w:rPr>
            </w:pPr>
            <w:r>
              <w:rPr>
                <w:rFonts w:ascii="Times New Roman" w:hAnsi="Times New Roman"/>
                <w:sz w:val="24"/>
                <w:szCs w:val="24"/>
              </w:rPr>
              <w:t>Июнь-август 2024</w:t>
            </w:r>
            <w:r w:rsidR="006E2E42" w:rsidRPr="004B49DA">
              <w:rPr>
                <w:rFonts w:ascii="Times New Roman" w:hAnsi="Times New Roman"/>
                <w:sz w:val="24"/>
                <w:szCs w:val="24"/>
              </w:rPr>
              <w:t xml:space="preserve"> г.</w:t>
            </w:r>
          </w:p>
        </w:tc>
        <w:tc>
          <w:tcPr>
            <w:tcW w:w="1389" w:type="pct"/>
            <w:tcBorders>
              <w:top w:val="nil"/>
              <w:left w:val="nil"/>
              <w:bottom w:val="single" w:sz="8" w:space="0" w:color="000000"/>
              <w:right w:val="single" w:sz="8" w:space="0" w:color="000000"/>
            </w:tcBorders>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Завхоз</w:t>
            </w:r>
          </w:p>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Заведующий</w:t>
            </w:r>
          </w:p>
        </w:tc>
      </w:tr>
      <w:tr w:rsidR="006E2E42" w:rsidRPr="004B49DA" w:rsidTr="006E2E42">
        <w:tc>
          <w:tcPr>
            <w:tcW w:w="351" w:type="pct"/>
            <w:tcBorders>
              <w:top w:val="nil"/>
              <w:left w:val="single" w:sz="8" w:space="0" w:color="000000"/>
              <w:bottom w:val="single" w:sz="8" w:space="0" w:color="000000"/>
              <w:right w:val="single" w:sz="8" w:space="0" w:color="000000"/>
            </w:tcBorders>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8</w:t>
            </w:r>
          </w:p>
        </w:tc>
        <w:tc>
          <w:tcPr>
            <w:tcW w:w="217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Озеленение и благоустройство территории, разбивка цветников</w:t>
            </w:r>
          </w:p>
        </w:tc>
        <w:tc>
          <w:tcPr>
            <w:tcW w:w="1082" w:type="pct"/>
            <w:tcBorders>
              <w:top w:val="nil"/>
              <w:left w:val="nil"/>
              <w:bottom w:val="single" w:sz="8" w:space="0" w:color="000000"/>
              <w:right w:val="single" w:sz="8" w:space="0" w:color="000000"/>
            </w:tcBorders>
            <w:tcMar>
              <w:top w:w="0" w:type="dxa"/>
              <w:left w:w="108" w:type="dxa"/>
              <w:bottom w:w="0" w:type="dxa"/>
              <w:right w:w="108" w:type="dxa"/>
            </w:tcMar>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Май – август каждого года</w:t>
            </w:r>
          </w:p>
        </w:tc>
        <w:tc>
          <w:tcPr>
            <w:tcW w:w="1389" w:type="pct"/>
            <w:tcBorders>
              <w:top w:val="nil"/>
              <w:left w:val="nil"/>
              <w:bottom w:val="single" w:sz="8" w:space="0" w:color="000000"/>
              <w:right w:val="single" w:sz="8" w:space="0" w:color="000000"/>
            </w:tcBorders>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Завхоз</w:t>
            </w:r>
          </w:p>
          <w:p w:rsidR="006E2E42" w:rsidRPr="004B49DA" w:rsidRDefault="006E2E42" w:rsidP="004B49DA">
            <w:pPr>
              <w:pStyle w:val="aa"/>
              <w:rPr>
                <w:rFonts w:ascii="Times New Roman" w:eastAsiaTheme="minorHAnsi" w:hAnsi="Times New Roman"/>
                <w:sz w:val="24"/>
                <w:szCs w:val="24"/>
              </w:rPr>
            </w:pPr>
            <w:r w:rsidRPr="004B49DA">
              <w:rPr>
                <w:rFonts w:ascii="Times New Roman" w:hAnsi="Times New Roman"/>
                <w:sz w:val="24"/>
                <w:szCs w:val="24"/>
              </w:rPr>
              <w:t xml:space="preserve">Заведующий </w:t>
            </w:r>
          </w:p>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Родительский комитет</w:t>
            </w:r>
          </w:p>
        </w:tc>
      </w:tr>
      <w:tr w:rsidR="006E2E42" w:rsidRPr="004B49DA" w:rsidTr="006E2E42">
        <w:tc>
          <w:tcPr>
            <w:tcW w:w="351" w:type="pct"/>
            <w:tcBorders>
              <w:top w:val="nil"/>
              <w:left w:val="single" w:sz="8" w:space="0" w:color="000000"/>
              <w:bottom w:val="single" w:sz="8" w:space="0" w:color="000000"/>
              <w:right w:val="single" w:sz="8" w:space="0" w:color="000000"/>
            </w:tcBorders>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9</w:t>
            </w:r>
          </w:p>
        </w:tc>
        <w:tc>
          <w:tcPr>
            <w:tcW w:w="217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Частичное оснащение детской мебелью групповых комнат</w:t>
            </w:r>
          </w:p>
        </w:tc>
        <w:tc>
          <w:tcPr>
            <w:tcW w:w="1082" w:type="pct"/>
            <w:tcBorders>
              <w:top w:val="nil"/>
              <w:left w:val="nil"/>
              <w:bottom w:val="single" w:sz="8" w:space="0" w:color="000000"/>
              <w:right w:val="single" w:sz="8" w:space="0" w:color="000000"/>
            </w:tcBorders>
            <w:tcMar>
              <w:top w:w="0" w:type="dxa"/>
              <w:left w:w="108" w:type="dxa"/>
              <w:bottom w:w="0" w:type="dxa"/>
              <w:right w:w="108" w:type="dxa"/>
            </w:tcMar>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В течение года</w:t>
            </w:r>
          </w:p>
        </w:tc>
        <w:tc>
          <w:tcPr>
            <w:tcW w:w="1389" w:type="pct"/>
            <w:tcBorders>
              <w:top w:val="nil"/>
              <w:left w:val="nil"/>
              <w:bottom w:val="single" w:sz="8" w:space="0" w:color="000000"/>
              <w:right w:val="single" w:sz="8" w:space="0" w:color="000000"/>
            </w:tcBorders>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Завхоз</w:t>
            </w:r>
          </w:p>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Заведующий</w:t>
            </w:r>
          </w:p>
        </w:tc>
      </w:tr>
      <w:tr w:rsidR="006E2E42" w:rsidRPr="004B49DA" w:rsidTr="006E2E42">
        <w:tc>
          <w:tcPr>
            <w:tcW w:w="351" w:type="pct"/>
            <w:tcBorders>
              <w:top w:val="nil"/>
              <w:left w:val="single" w:sz="8" w:space="0" w:color="000000"/>
              <w:bottom w:val="single" w:sz="8" w:space="0" w:color="000000"/>
              <w:right w:val="single" w:sz="8" w:space="0" w:color="000000"/>
            </w:tcBorders>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10</w:t>
            </w:r>
          </w:p>
        </w:tc>
        <w:tc>
          <w:tcPr>
            <w:tcW w:w="217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Регулярный ремонт мебели во всех помещениях</w:t>
            </w:r>
          </w:p>
        </w:tc>
        <w:tc>
          <w:tcPr>
            <w:tcW w:w="1082" w:type="pct"/>
            <w:tcBorders>
              <w:top w:val="nil"/>
              <w:left w:val="nil"/>
              <w:bottom w:val="single" w:sz="8" w:space="0" w:color="000000"/>
              <w:right w:val="single" w:sz="8" w:space="0" w:color="000000"/>
            </w:tcBorders>
            <w:tcMar>
              <w:top w:w="0" w:type="dxa"/>
              <w:left w:w="108" w:type="dxa"/>
              <w:bottom w:w="0" w:type="dxa"/>
              <w:right w:w="108" w:type="dxa"/>
            </w:tcMar>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По мере необходимости</w:t>
            </w:r>
          </w:p>
        </w:tc>
        <w:tc>
          <w:tcPr>
            <w:tcW w:w="1389" w:type="pct"/>
            <w:tcBorders>
              <w:top w:val="nil"/>
              <w:left w:val="nil"/>
              <w:bottom w:val="single" w:sz="8" w:space="0" w:color="000000"/>
              <w:right w:val="single" w:sz="8" w:space="0" w:color="000000"/>
            </w:tcBorders>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Завхоз</w:t>
            </w:r>
          </w:p>
        </w:tc>
      </w:tr>
      <w:tr w:rsidR="006E2E42" w:rsidRPr="004B49DA" w:rsidTr="006E2E42">
        <w:tc>
          <w:tcPr>
            <w:tcW w:w="351" w:type="pct"/>
            <w:tcBorders>
              <w:top w:val="nil"/>
              <w:left w:val="single" w:sz="8" w:space="0" w:color="000000"/>
              <w:bottom w:val="single" w:sz="8" w:space="0" w:color="000000"/>
              <w:right w:val="single" w:sz="8" w:space="0" w:color="000000"/>
            </w:tcBorders>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11</w:t>
            </w:r>
          </w:p>
        </w:tc>
        <w:tc>
          <w:tcPr>
            <w:tcW w:w="217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Контроль за состоянием системы тепло- и водоснабжения. Своевременное устранение неисправностей</w:t>
            </w:r>
          </w:p>
        </w:tc>
        <w:tc>
          <w:tcPr>
            <w:tcW w:w="1082" w:type="pct"/>
            <w:tcBorders>
              <w:top w:val="nil"/>
              <w:left w:val="nil"/>
              <w:bottom w:val="single" w:sz="8" w:space="0" w:color="000000"/>
              <w:right w:val="single" w:sz="8" w:space="0" w:color="000000"/>
            </w:tcBorders>
            <w:tcMar>
              <w:top w:w="0" w:type="dxa"/>
              <w:left w:w="108" w:type="dxa"/>
              <w:bottom w:w="0" w:type="dxa"/>
              <w:right w:w="108" w:type="dxa"/>
            </w:tcMar>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Ежедневно</w:t>
            </w:r>
          </w:p>
        </w:tc>
        <w:tc>
          <w:tcPr>
            <w:tcW w:w="1389" w:type="pct"/>
            <w:tcBorders>
              <w:top w:val="nil"/>
              <w:left w:val="nil"/>
              <w:bottom w:val="single" w:sz="8" w:space="0" w:color="000000"/>
              <w:right w:val="single" w:sz="8" w:space="0" w:color="000000"/>
            </w:tcBorders>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Завхоз</w:t>
            </w:r>
          </w:p>
        </w:tc>
      </w:tr>
      <w:tr w:rsidR="006E2E42" w:rsidRPr="004B49DA" w:rsidTr="006E2E42">
        <w:tc>
          <w:tcPr>
            <w:tcW w:w="351" w:type="pct"/>
            <w:tcBorders>
              <w:top w:val="nil"/>
              <w:left w:val="single" w:sz="8" w:space="0" w:color="000000"/>
              <w:bottom w:val="single" w:sz="8" w:space="0" w:color="000000"/>
              <w:right w:val="single" w:sz="8" w:space="0" w:color="000000"/>
            </w:tcBorders>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12</w:t>
            </w:r>
          </w:p>
        </w:tc>
        <w:tc>
          <w:tcPr>
            <w:tcW w:w="217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Контроль за состоянием работы по охране труда, соблюдением техники безопасности, ПБ на рабочем месте</w:t>
            </w:r>
          </w:p>
        </w:tc>
        <w:tc>
          <w:tcPr>
            <w:tcW w:w="1082" w:type="pct"/>
            <w:tcBorders>
              <w:top w:val="nil"/>
              <w:left w:val="nil"/>
              <w:bottom w:val="single" w:sz="8" w:space="0" w:color="000000"/>
              <w:right w:val="single" w:sz="8" w:space="0" w:color="000000"/>
            </w:tcBorders>
            <w:tcMar>
              <w:top w:w="0" w:type="dxa"/>
              <w:left w:w="108" w:type="dxa"/>
              <w:bottom w:w="0" w:type="dxa"/>
              <w:right w:w="108" w:type="dxa"/>
            </w:tcMar>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Ежедневно</w:t>
            </w:r>
          </w:p>
        </w:tc>
        <w:tc>
          <w:tcPr>
            <w:tcW w:w="1389" w:type="pct"/>
            <w:tcBorders>
              <w:top w:val="nil"/>
              <w:left w:val="nil"/>
              <w:bottom w:val="single" w:sz="8" w:space="0" w:color="000000"/>
              <w:right w:val="single" w:sz="8" w:space="0" w:color="000000"/>
            </w:tcBorders>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Завхоз</w:t>
            </w:r>
          </w:p>
          <w:p w:rsidR="006E2E42" w:rsidRPr="004B49DA" w:rsidRDefault="006E2E42" w:rsidP="004B49DA">
            <w:pPr>
              <w:pStyle w:val="aa"/>
              <w:rPr>
                <w:rFonts w:ascii="Times New Roman" w:eastAsiaTheme="minorHAnsi" w:hAnsi="Times New Roman"/>
                <w:sz w:val="24"/>
                <w:szCs w:val="24"/>
              </w:rPr>
            </w:pPr>
            <w:r w:rsidRPr="004B49DA">
              <w:rPr>
                <w:rFonts w:ascii="Times New Roman" w:hAnsi="Times New Roman"/>
                <w:sz w:val="24"/>
                <w:szCs w:val="24"/>
              </w:rPr>
              <w:t xml:space="preserve">Заведующий </w:t>
            </w:r>
          </w:p>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Председатель ПК</w:t>
            </w:r>
          </w:p>
        </w:tc>
      </w:tr>
      <w:tr w:rsidR="006E2E42" w:rsidRPr="004B49DA" w:rsidTr="006E2E42">
        <w:tc>
          <w:tcPr>
            <w:tcW w:w="351" w:type="pct"/>
            <w:tcBorders>
              <w:top w:val="nil"/>
              <w:left w:val="single" w:sz="8" w:space="0" w:color="000000"/>
              <w:bottom w:val="single" w:sz="8" w:space="0" w:color="000000"/>
              <w:right w:val="single" w:sz="8" w:space="0" w:color="000000"/>
            </w:tcBorders>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13</w:t>
            </w:r>
          </w:p>
        </w:tc>
        <w:tc>
          <w:tcPr>
            <w:tcW w:w="217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Прохождение периодического медицинского осмотра</w:t>
            </w:r>
          </w:p>
        </w:tc>
        <w:tc>
          <w:tcPr>
            <w:tcW w:w="1082" w:type="pct"/>
            <w:tcBorders>
              <w:top w:val="nil"/>
              <w:left w:val="nil"/>
              <w:bottom w:val="single" w:sz="8" w:space="0" w:color="000000"/>
              <w:right w:val="single" w:sz="8" w:space="0" w:color="000000"/>
            </w:tcBorders>
            <w:tcMar>
              <w:top w:w="0" w:type="dxa"/>
              <w:left w:w="108" w:type="dxa"/>
              <w:bottom w:w="0" w:type="dxa"/>
              <w:right w:w="108" w:type="dxa"/>
            </w:tcMar>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ежегодно</w:t>
            </w:r>
          </w:p>
        </w:tc>
        <w:tc>
          <w:tcPr>
            <w:tcW w:w="1389" w:type="pct"/>
            <w:tcBorders>
              <w:top w:val="nil"/>
              <w:left w:val="nil"/>
              <w:bottom w:val="single" w:sz="8" w:space="0" w:color="000000"/>
              <w:right w:val="single" w:sz="8" w:space="0" w:color="000000"/>
            </w:tcBorders>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Заведующий</w:t>
            </w:r>
          </w:p>
        </w:tc>
      </w:tr>
      <w:tr w:rsidR="006E2E42" w:rsidRPr="004B49DA" w:rsidTr="006E2E42">
        <w:tc>
          <w:tcPr>
            <w:tcW w:w="351" w:type="pct"/>
            <w:tcBorders>
              <w:top w:val="nil"/>
              <w:left w:val="single" w:sz="8" w:space="0" w:color="000000"/>
              <w:bottom w:val="single" w:sz="8" w:space="0" w:color="000000"/>
              <w:right w:val="single" w:sz="8" w:space="0" w:color="000000"/>
            </w:tcBorders>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14</w:t>
            </w:r>
          </w:p>
        </w:tc>
        <w:tc>
          <w:tcPr>
            <w:tcW w:w="217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Обеспечение работы пожарной сигнализации</w:t>
            </w:r>
          </w:p>
        </w:tc>
        <w:tc>
          <w:tcPr>
            <w:tcW w:w="1082" w:type="pct"/>
            <w:tcBorders>
              <w:top w:val="nil"/>
              <w:left w:val="nil"/>
              <w:bottom w:val="single" w:sz="8" w:space="0" w:color="000000"/>
              <w:right w:val="single" w:sz="8" w:space="0" w:color="000000"/>
            </w:tcBorders>
            <w:tcMar>
              <w:top w:w="0" w:type="dxa"/>
              <w:left w:w="108" w:type="dxa"/>
              <w:bottom w:w="0" w:type="dxa"/>
              <w:right w:w="108" w:type="dxa"/>
            </w:tcMar>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 xml:space="preserve">Ежедневно </w:t>
            </w:r>
          </w:p>
        </w:tc>
        <w:tc>
          <w:tcPr>
            <w:tcW w:w="1389" w:type="pct"/>
            <w:tcBorders>
              <w:top w:val="nil"/>
              <w:left w:val="nil"/>
              <w:bottom w:val="single" w:sz="8" w:space="0" w:color="000000"/>
              <w:right w:val="single" w:sz="8" w:space="0" w:color="000000"/>
            </w:tcBorders>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Заведующий</w:t>
            </w:r>
          </w:p>
        </w:tc>
      </w:tr>
      <w:tr w:rsidR="006E2E42" w:rsidRPr="004B49DA" w:rsidTr="006E2E42">
        <w:tc>
          <w:tcPr>
            <w:tcW w:w="351" w:type="pct"/>
            <w:tcBorders>
              <w:top w:val="nil"/>
              <w:left w:val="single" w:sz="8" w:space="0" w:color="000000"/>
              <w:bottom w:val="nil"/>
              <w:right w:val="single" w:sz="8" w:space="0" w:color="000000"/>
            </w:tcBorders>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15</w:t>
            </w:r>
          </w:p>
        </w:tc>
        <w:tc>
          <w:tcPr>
            <w:tcW w:w="2178" w:type="pct"/>
            <w:tcBorders>
              <w:top w:val="nil"/>
              <w:left w:val="single" w:sz="8" w:space="0" w:color="000000"/>
              <w:bottom w:val="nil"/>
              <w:right w:val="single" w:sz="8" w:space="0" w:color="000000"/>
            </w:tcBorders>
            <w:tcMar>
              <w:top w:w="0" w:type="dxa"/>
              <w:left w:w="108" w:type="dxa"/>
              <w:bottom w:w="0" w:type="dxa"/>
              <w:right w:w="108" w:type="dxa"/>
            </w:tcMar>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Ремонт ограждений, ворот, калиток, построек на территории</w:t>
            </w:r>
          </w:p>
        </w:tc>
        <w:tc>
          <w:tcPr>
            <w:tcW w:w="1082" w:type="pct"/>
            <w:tcBorders>
              <w:top w:val="nil"/>
              <w:left w:val="nil"/>
              <w:bottom w:val="nil"/>
              <w:right w:val="single" w:sz="8" w:space="0" w:color="000000"/>
            </w:tcBorders>
            <w:tcMar>
              <w:top w:w="0" w:type="dxa"/>
              <w:left w:w="108" w:type="dxa"/>
              <w:bottom w:w="0" w:type="dxa"/>
              <w:right w:w="108" w:type="dxa"/>
            </w:tcMar>
            <w:hideMark/>
          </w:tcPr>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По мере необходимости</w:t>
            </w:r>
          </w:p>
        </w:tc>
        <w:tc>
          <w:tcPr>
            <w:tcW w:w="1389" w:type="pct"/>
            <w:tcBorders>
              <w:top w:val="nil"/>
              <w:left w:val="nil"/>
              <w:bottom w:val="nil"/>
              <w:right w:val="single" w:sz="8" w:space="0" w:color="000000"/>
            </w:tcBorders>
          </w:tcPr>
          <w:p w:rsidR="006E2E42" w:rsidRPr="004B49DA" w:rsidRDefault="006E2E42" w:rsidP="004B49DA">
            <w:pPr>
              <w:pStyle w:val="aa"/>
              <w:rPr>
                <w:rFonts w:ascii="Times New Roman" w:hAnsi="Times New Roman"/>
                <w:sz w:val="24"/>
                <w:szCs w:val="24"/>
              </w:rPr>
            </w:pPr>
          </w:p>
          <w:p w:rsidR="006E2E42" w:rsidRPr="004B49DA" w:rsidRDefault="006E2E42" w:rsidP="004B49DA">
            <w:pPr>
              <w:pStyle w:val="aa"/>
              <w:rPr>
                <w:rFonts w:ascii="Times New Roman" w:eastAsiaTheme="minorHAnsi" w:hAnsi="Times New Roman"/>
                <w:sz w:val="24"/>
                <w:szCs w:val="24"/>
              </w:rPr>
            </w:pPr>
            <w:r w:rsidRPr="004B49DA">
              <w:rPr>
                <w:rFonts w:ascii="Times New Roman" w:hAnsi="Times New Roman"/>
                <w:sz w:val="24"/>
                <w:szCs w:val="24"/>
              </w:rPr>
              <w:t>Завхоз</w:t>
            </w:r>
          </w:p>
          <w:p w:rsidR="006E2E42" w:rsidRPr="004B49DA" w:rsidRDefault="006E2E42" w:rsidP="004B49DA">
            <w:pPr>
              <w:pStyle w:val="aa"/>
              <w:rPr>
                <w:rFonts w:ascii="Times New Roman" w:hAnsi="Times New Roman"/>
                <w:sz w:val="24"/>
                <w:szCs w:val="24"/>
              </w:rPr>
            </w:pPr>
            <w:r w:rsidRPr="004B49DA">
              <w:rPr>
                <w:rFonts w:ascii="Times New Roman" w:hAnsi="Times New Roman"/>
                <w:sz w:val="24"/>
                <w:szCs w:val="24"/>
              </w:rPr>
              <w:t>Заведующий</w:t>
            </w:r>
          </w:p>
        </w:tc>
      </w:tr>
      <w:tr w:rsidR="006E2E42" w:rsidRPr="004B49DA" w:rsidTr="006E2E42">
        <w:trPr>
          <w:trHeight w:val="80"/>
        </w:trPr>
        <w:tc>
          <w:tcPr>
            <w:tcW w:w="351" w:type="pct"/>
            <w:tcBorders>
              <w:top w:val="nil"/>
              <w:left w:val="single" w:sz="8" w:space="0" w:color="000000"/>
              <w:bottom w:val="single" w:sz="8" w:space="0" w:color="000000"/>
              <w:right w:val="single" w:sz="8" w:space="0" w:color="000000"/>
            </w:tcBorders>
          </w:tcPr>
          <w:p w:rsidR="006E2E42" w:rsidRPr="004B49DA" w:rsidRDefault="006E2E42" w:rsidP="004B49DA">
            <w:pPr>
              <w:pStyle w:val="aa"/>
              <w:rPr>
                <w:rFonts w:ascii="Times New Roman" w:hAnsi="Times New Roman"/>
                <w:sz w:val="24"/>
                <w:szCs w:val="24"/>
              </w:rPr>
            </w:pPr>
          </w:p>
        </w:tc>
        <w:tc>
          <w:tcPr>
            <w:tcW w:w="217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E2E42" w:rsidRPr="004B49DA" w:rsidRDefault="006E2E42" w:rsidP="004B49DA">
            <w:pPr>
              <w:pStyle w:val="aa"/>
              <w:rPr>
                <w:rFonts w:ascii="Times New Roman" w:hAnsi="Times New Roman"/>
                <w:sz w:val="24"/>
                <w:szCs w:val="24"/>
              </w:rPr>
            </w:pPr>
          </w:p>
        </w:tc>
        <w:tc>
          <w:tcPr>
            <w:tcW w:w="1082" w:type="pct"/>
            <w:tcBorders>
              <w:top w:val="nil"/>
              <w:left w:val="nil"/>
              <w:bottom w:val="single" w:sz="8" w:space="0" w:color="000000"/>
              <w:right w:val="single" w:sz="8" w:space="0" w:color="000000"/>
            </w:tcBorders>
            <w:tcMar>
              <w:top w:w="0" w:type="dxa"/>
              <w:left w:w="108" w:type="dxa"/>
              <w:bottom w:w="0" w:type="dxa"/>
              <w:right w:w="108" w:type="dxa"/>
            </w:tcMar>
          </w:tcPr>
          <w:p w:rsidR="006E2E42" w:rsidRPr="004B49DA" w:rsidRDefault="006E2E42" w:rsidP="004B49DA">
            <w:pPr>
              <w:pStyle w:val="aa"/>
              <w:rPr>
                <w:rFonts w:ascii="Times New Roman" w:hAnsi="Times New Roman"/>
                <w:sz w:val="24"/>
                <w:szCs w:val="24"/>
              </w:rPr>
            </w:pPr>
          </w:p>
        </w:tc>
        <w:tc>
          <w:tcPr>
            <w:tcW w:w="1389" w:type="pct"/>
            <w:tcBorders>
              <w:top w:val="nil"/>
              <w:left w:val="nil"/>
              <w:bottom w:val="single" w:sz="8" w:space="0" w:color="000000"/>
              <w:right w:val="single" w:sz="8" w:space="0" w:color="000000"/>
            </w:tcBorders>
          </w:tcPr>
          <w:p w:rsidR="006E2E42" w:rsidRPr="004B49DA" w:rsidRDefault="006E2E42" w:rsidP="004B49DA">
            <w:pPr>
              <w:pStyle w:val="aa"/>
              <w:rPr>
                <w:rFonts w:ascii="Times New Roman" w:hAnsi="Times New Roman"/>
                <w:sz w:val="24"/>
                <w:szCs w:val="24"/>
              </w:rPr>
            </w:pPr>
          </w:p>
        </w:tc>
      </w:tr>
    </w:tbl>
    <w:p w:rsidR="00206F82" w:rsidRPr="00BF4B67" w:rsidRDefault="006E2E42" w:rsidP="00BF4B67">
      <w:pPr>
        <w:pStyle w:val="aa"/>
        <w:rPr>
          <w:rFonts w:ascii="Times New Roman" w:hAnsi="Times New Roman"/>
          <w:color w:val="000000"/>
          <w:sz w:val="24"/>
          <w:szCs w:val="24"/>
        </w:rPr>
      </w:pPr>
      <w:r w:rsidRPr="004B49DA">
        <w:rPr>
          <w:rFonts w:ascii="Times New Roman" w:hAnsi="Times New Roman"/>
          <w:color w:val="000000"/>
          <w:sz w:val="24"/>
          <w:szCs w:val="24"/>
        </w:rPr>
        <w:t> </w:t>
      </w:r>
    </w:p>
    <w:p w:rsidR="00206F82" w:rsidRDefault="00206F82" w:rsidP="00B841A1">
      <w:pPr>
        <w:ind w:left="0" w:firstLine="0"/>
        <w:rPr>
          <w:sz w:val="24"/>
          <w:szCs w:val="24"/>
        </w:rPr>
      </w:pPr>
    </w:p>
    <w:p w:rsidR="00206F82" w:rsidRDefault="00206F82" w:rsidP="002B31C7">
      <w:pPr>
        <w:rPr>
          <w:sz w:val="24"/>
          <w:szCs w:val="24"/>
        </w:rPr>
      </w:pPr>
    </w:p>
    <w:p w:rsidR="002B31C7" w:rsidRDefault="002B31C7" w:rsidP="002B31C7">
      <w:pPr>
        <w:rPr>
          <w:sz w:val="24"/>
          <w:szCs w:val="24"/>
        </w:rPr>
      </w:pPr>
      <w:r>
        <w:rPr>
          <w:sz w:val="24"/>
          <w:szCs w:val="24"/>
        </w:rPr>
        <w:t>МУНИЦИПАЛЬНОЕ БЮДЖЕТНОГО ДОШКОЛЬНОЕ ОБРАЗОВАТЕЛЬНОЕ УЧРЕЖДЕНИЕ «ДЕТСКИЙ САД «Чебурашка» а.Ново-Кувинск»</w:t>
      </w:r>
    </w:p>
    <w:p w:rsidR="00206F82" w:rsidRDefault="002B31C7" w:rsidP="002B31C7">
      <w:pPr>
        <w:rPr>
          <w:b/>
          <w:bCs/>
          <w:sz w:val="32"/>
          <w:szCs w:val="32"/>
        </w:rPr>
      </w:pPr>
      <w:r>
        <w:rPr>
          <w:bCs/>
          <w:sz w:val="24"/>
          <w:szCs w:val="24"/>
        </w:rPr>
        <w:t xml:space="preserve">                                   </w:t>
      </w:r>
      <w:r>
        <w:rPr>
          <w:b/>
          <w:bCs/>
          <w:sz w:val="32"/>
          <w:szCs w:val="32"/>
        </w:rPr>
        <w:t xml:space="preserve">      </w:t>
      </w:r>
    </w:p>
    <w:p w:rsidR="00206F82" w:rsidRDefault="00206F82" w:rsidP="002B31C7">
      <w:pPr>
        <w:rPr>
          <w:b/>
          <w:bCs/>
          <w:sz w:val="32"/>
          <w:szCs w:val="32"/>
        </w:rPr>
      </w:pPr>
    </w:p>
    <w:p w:rsidR="002B31C7" w:rsidRDefault="002B31C7" w:rsidP="002B31C7">
      <w:pPr>
        <w:rPr>
          <w:b/>
          <w:bCs/>
          <w:sz w:val="32"/>
          <w:szCs w:val="32"/>
        </w:rPr>
      </w:pPr>
      <w:r>
        <w:rPr>
          <w:b/>
          <w:bCs/>
          <w:sz w:val="32"/>
          <w:szCs w:val="32"/>
        </w:rPr>
        <w:t xml:space="preserve"> Протокол №  __</w:t>
      </w:r>
      <w:r w:rsidR="00B841A1">
        <w:rPr>
          <w:b/>
          <w:bCs/>
          <w:sz w:val="32"/>
          <w:szCs w:val="32"/>
        </w:rPr>
        <w:t>2</w:t>
      </w:r>
      <w:r>
        <w:rPr>
          <w:b/>
          <w:bCs/>
          <w:sz w:val="32"/>
          <w:szCs w:val="32"/>
        </w:rPr>
        <w:t>_</w:t>
      </w:r>
    </w:p>
    <w:p w:rsidR="002B31C7" w:rsidRDefault="002B31C7" w:rsidP="002B31C7">
      <w:pPr>
        <w:spacing w:before="100" w:beforeAutospacing="1" w:after="100" w:afterAutospacing="1" w:line="240" w:lineRule="auto"/>
        <w:jc w:val="center"/>
        <w:rPr>
          <w:bCs/>
          <w:szCs w:val="28"/>
        </w:rPr>
      </w:pPr>
      <w:r>
        <w:rPr>
          <w:bCs/>
          <w:szCs w:val="28"/>
        </w:rPr>
        <w:t xml:space="preserve">Общего собрания трудового коллектива МБДОУ «Детский сад «Чебурашка» </w:t>
      </w:r>
    </w:p>
    <w:p w:rsidR="00B841A1" w:rsidRDefault="00206F82" w:rsidP="00B841A1">
      <w:pPr>
        <w:spacing w:before="100" w:beforeAutospacing="1" w:after="100" w:afterAutospacing="1" w:line="240" w:lineRule="auto"/>
        <w:rPr>
          <w:bCs/>
          <w:szCs w:val="28"/>
        </w:rPr>
      </w:pPr>
      <w:r>
        <w:rPr>
          <w:bCs/>
          <w:szCs w:val="28"/>
        </w:rPr>
        <w:t>От</w:t>
      </w:r>
      <w:r w:rsidR="002B31C7">
        <w:rPr>
          <w:bCs/>
          <w:szCs w:val="28"/>
        </w:rPr>
        <w:t>___</w:t>
      </w:r>
      <w:r w:rsidR="00B841A1">
        <w:rPr>
          <w:bCs/>
          <w:szCs w:val="28"/>
        </w:rPr>
        <w:t>01.03.2</w:t>
      </w:r>
      <w:r w:rsidR="002B31C7">
        <w:rPr>
          <w:bCs/>
          <w:szCs w:val="28"/>
        </w:rPr>
        <w:t xml:space="preserve">024г                                                                                                        </w:t>
      </w:r>
      <w:r w:rsidR="00B841A1">
        <w:rPr>
          <w:bCs/>
          <w:szCs w:val="28"/>
        </w:rPr>
        <w:t xml:space="preserve">Присутствовали:  13 чел     </w:t>
      </w:r>
    </w:p>
    <w:p w:rsidR="002B31C7" w:rsidRDefault="00206F82" w:rsidP="00B841A1">
      <w:pPr>
        <w:spacing w:before="100" w:beforeAutospacing="1" w:after="100" w:afterAutospacing="1" w:line="240" w:lineRule="auto"/>
        <w:ind w:firstLine="0"/>
        <w:rPr>
          <w:bCs/>
          <w:szCs w:val="28"/>
        </w:rPr>
      </w:pPr>
      <w:r>
        <w:rPr>
          <w:bCs/>
          <w:szCs w:val="28"/>
        </w:rPr>
        <w:t>Председатель:-заведующаяМичба</w:t>
      </w:r>
      <w:r w:rsidR="002B31C7">
        <w:rPr>
          <w:bCs/>
          <w:szCs w:val="28"/>
        </w:rPr>
        <w:t>А.Х.                                                                          секретарь –  Капова А.А..</w:t>
      </w:r>
    </w:p>
    <w:p w:rsidR="002B31C7" w:rsidRDefault="002B31C7" w:rsidP="002B31C7">
      <w:pPr>
        <w:spacing w:before="100" w:beforeAutospacing="1" w:after="100" w:afterAutospacing="1" w:line="240" w:lineRule="auto"/>
        <w:rPr>
          <w:b/>
          <w:bCs/>
          <w:szCs w:val="28"/>
        </w:rPr>
      </w:pPr>
      <w:r>
        <w:rPr>
          <w:b/>
          <w:bCs/>
          <w:szCs w:val="28"/>
        </w:rPr>
        <w:t>ПОВЕСТКА ДНЯ:</w:t>
      </w:r>
    </w:p>
    <w:p w:rsidR="002B31C7" w:rsidRDefault="002B31C7" w:rsidP="002B31C7">
      <w:pPr>
        <w:pStyle w:val="a7"/>
        <w:numPr>
          <w:ilvl w:val="0"/>
          <w:numId w:val="15"/>
        </w:numPr>
        <w:spacing w:after="200" w:line="276" w:lineRule="auto"/>
        <w:ind w:right="0"/>
        <w:jc w:val="left"/>
        <w:rPr>
          <w:szCs w:val="28"/>
          <w:lang w:eastAsia="en-US"/>
        </w:rPr>
      </w:pPr>
      <w:r>
        <w:rPr>
          <w:szCs w:val="28"/>
        </w:rPr>
        <w:t>Утверждение редакции Коллективного договора на 2024-2025год</w:t>
      </w:r>
    </w:p>
    <w:p w:rsidR="002B31C7" w:rsidRDefault="002B31C7" w:rsidP="002B31C7">
      <w:pPr>
        <w:ind w:left="360"/>
        <w:rPr>
          <w:b/>
          <w:szCs w:val="28"/>
        </w:rPr>
      </w:pPr>
      <w:r>
        <w:rPr>
          <w:b/>
          <w:szCs w:val="28"/>
        </w:rPr>
        <w:t>СЛУШАЛИ:</w:t>
      </w:r>
    </w:p>
    <w:p w:rsidR="002B31C7" w:rsidRPr="00B841A1" w:rsidRDefault="002B31C7" w:rsidP="00B841A1">
      <w:pPr>
        <w:ind w:left="0" w:firstLine="0"/>
        <w:rPr>
          <w:szCs w:val="28"/>
        </w:rPr>
      </w:pPr>
      <w:r w:rsidRPr="00B841A1">
        <w:rPr>
          <w:szCs w:val="28"/>
        </w:rPr>
        <w:t>1.Заведующая Мичба А.Х. ознакомила работников с коллективным договором на 2024-2025гг</w:t>
      </w:r>
    </w:p>
    <w:p w:rsidR="002B31C7" w:rsidRDefault="00B841A1" w:rsidP="00B841A1">
      <w:pPr>
        <w:ind w:left="0" w:firstLine="0"/>
        <w:rPr>
          <w:b/>
          <w:szCs w:val="28"/>
        </w:rPr>
      </w:pPr>
      <w:r>
        <w:rPr>
          <w:szCs w:val="28"/>
        </w:rPr>
        <w:t xml:space="preserve">                 </w:t>
      </w:r>
      <w:r w:rsidR="002B31C7">
        <w:rPr>
          <w:b/>
          <w:szCs w:val="28"/>
        </w:rPr>
        <w:t>ВЫСТУПИЛА:</w:t>
      </w:r>
    </w:p>
    <w:p w:rsidR="002B31C7" w:rsidRDefault="002B31C7" w:rsidP="002B31C7">
      <w:pPr>
        <w:rPr>
          <w:szCs w:val="28"/>
        </w:rPr>
      </w:pPr>
      <w:r>
        <w:rPr>
          <w:szCs w:val="28"/>
        </w:rPr>
        <w:t>Воспитатель-Хатукаева М.Х. проект содержательный выдвинула  вопрос на голосование.</w:t>
      </w:r>
    </w:p>
    <w:p w:rsidR="002B31C7" w:rsidRDefault="002B31C7" w:rsidP="002B31C7">
      <w:pPr>
        <w:pStyle w:val="a7"/>
        <w:rPr>
          <w:szCs w:val="28"/>
        </w:rPr>
      </w:pPr>
    </w:p>
    <w:p w:rsidR="002B31C7" w:rsidRDefault="002B31C7" w:rsidP="002B31C7">
      <w:pPr>
        <w:pStyle w:val="a7"/>
        <w:rPr>
          <w:b/>
          <w:szCs w:val="28"/>
        </w:rPr>
      </w:pPr>
      <w:r>
        <w:rPr>
          <w:b/>
          <w:szCs w:val="28"/>
        </w:rPr>
        <w:t>ГОЛОСОВАЛИ:</w:t>
      </w:r>
    </w:p>
    <w:p w:rsidR="002B31C7" w:rsidRDefault="002B31C7" w:rsidP="002B31C7">
      <w:pPr>
        <w:pStyle w:val="a7"/>
        <w:rPr>
          <w:szCs w:val="28"/>
        </w:rPr>
      </w:pPr>
      <w:r>
        <w:rPr>
          <w:szCs w:val="28"/>
        </w:rPr>
        <w:t>«За» - ЕДИНОГЛАСНО</w:t>
      </w:r>
    </w:p>
    <w:p w:rsidR="002B31C7" w:rsidRDefault="002B31C7" w:rsidP="002B31C7">
      <w:pPr>
        <w:pStyle w:val="a7"/>
        <w:rPr>
          <w:szCs w:val="28"/>
        </w:rPr>
      </w:pPr>
    </w:p>
    <w:p w:rsidR="002B31C7" w:rsidRDefault="002B31C7" w:rsidP="002B31C7">
      <w:pPr>
        <w:pStyle w:val="a7"/>
        <w:rPr>
          <w:szCs w:val="28"/>
        </w:rPr>
      </w:pPr>
      <w:r>
        <w:rPr>
          <w:szCs w:val="28"/>
        </w:rPr>
        <w:t>Председатель:___________Мичба А.Х.</w:t>
      </w:r>
    </w:p>
    <w:p w:rsidR="002B31C7" w:rsidRDefault="002B31C7" w:rsidP="002B31C7">
      <w:pPr>
        <w:pStyle w:val="a7"/>
        <w:rPr>
          <w:sz w:val="24"/>
          <w:szCs w:val="24"/>
        </w:rPr>
      </w:pPr>
      <w:r>
        <w:rPr>
          <w:sz w:val="24"/>
          <w:szCs w:val="24"/>
        </w:rPr>
        <w:t>Секретарь:____________        Капова А.А.</w:t>
      </w:r>
    </w:p>
    <w:p w:rsidR="00BF4B67" w:rsidRDefault="00BF4B67" w:rsidP="002B31C7">
      <w:pPr>
        <w:pStyle w:val="a7"/>
        <w:rPr>
          <w:sz w:val="24"/>
          <w:szCs w:val="24"/>
        </w:rPr>
      </w:pPr>
    </w:p>
    <w:p w:rsidR="002B31C7" w:rsidRDefault="002B31C7" w:rsidP="002B31C7">
      <w:pPr>
        <w:rPr>
          <w:sz w:val="24"/>
          <w:szCs w:val="24"/>
        </w:rPr>
      </w:pPr>
      <w:r>
        <w:rPr>
          <w:sz w:val="24"/>
          <w:szCs w:val="24"/>
        </w:rPr>
        <w:t xml:space="preserve">                                                                                                                      </w:t>
      </w:r>
    </w:p>
    <w:p w:rsidR="002B31C7" w:rsidRDefault="002B31C7" w:rsidP="002B31C7">
      <w:pPr>
        <w:pStyle w:val="a7"/>
        <w:rPr>
          <w:szCs w:val="28"/>
        </w:rPr>
      </w:pPr>
    </w:p>
    <w:p w:rsidR="002B31C7" w:rsidRDefault="00BF4B67" w:rsidP="002B31C7">
      <w:pPr>
        <w:rPr>
          <w:szCs w:val="28"/>
        </w:rPr>
      </w:pPr>
      <w:r>
        <w:rPr>
          <w:noProof/>
          <w:szCs w:val="28"/>
        </w:rPr>
        <w:drawing>
          <wp:inline distT="0" distB="0" distL="0" distR="0">
            <wp:extent cx="5946775" cy="8247387"/>
            <wp:effectExtent l="19050" t="0" r="0" b="0"/>
            <wp:docPr id="7" name="Рисунок 2" descr="C:\Users\Admin\Desktop\Рисунок (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Рисунок (84).jpg"/>
                    <pic:cNvPicPr>
                      <a:picLocks noChangeAspect="1" noChangeArrowheads="1"/>
                    </pic:cNvPicPr>
                  </pic:nvPicPr>
                  <pic:blipFill>
                    <a:blip r:embed="rId14" cstate="print"/>
                    <a:srcRect/>
                    <a:stretch>
                      <a:fillRect/>
                    </a:stretch>
                  </pic:blipFill>
                  <pic:spPr bwMode="auto">
                    <a:xfrm>
                      <a:off x="0" y="0"/>
                      <a:ext cx="5946775" cy="8247387"/>
                    </a:xfrm>
                    <a:prstGeom prst="rect">
                      <a:avLst/>
                    </a:prstGeom>
                    <a:noFill/>
                    <a:ln w="9525">
                      <a:noFill/>
                      <a:miter lim="800000"/>
                      <a:headEnd/>
                      <a:tailEnd/>
                    </a:ln>
                  </pic:spPr>
                </pic:pic>
              </a:graphicData>
            </a:graphic>
          </wp:inline>
        </w:drawing>
      </w:r>
    </w:p>
    <w:p w:rsidR="00BF4B67" w:rsidRDefault="00BF4B67" w:rsidP="002B31C7">
      <w:pPr>
        <w:rPr>
          <w:szCs w:val="28"/>
        </w:rPr>
      </w:pPr>
    </w:p>
    <w:p w:rsidR="00BF4B67" w:rsidRDefault="00BF4B67" w:rsidP="002B31C7">
      <w:pPr>
        <w:rPr>
          <w:szCs w:val="28"/>
        </w:rPr>
      </w:pPr>
      <w:r>
        <w:rPr>
          <w:noProof/>
          <w:szCs w:val="28"/>
        </w:rPr>
        <w:drawing>
          <wp:inline distT="0" distB="0" distL="0" distR="0">
            <wp:extent cx="5946775" cy="4287920"/>
            <wp:effectExtent l="19050" t="0" r="0" b="0"/>
            <wp:docPr id="8" name="Рисунок 3" descr="C:\Users\Admin\Desktop\Рисунок (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Рисунок (81).jpg"/>
                    <pic:cNvPicPr>
                      <a:picLocks noChangeAspect="1" noChangeArrowheads="1"/>
                    </pic:cNvPicPr>
                  </pic:nvPicPr>
                  <pic:blipFill>
                    <a:blip r:embed="rId15" cstate="print"/>
                    <a:srcRect/>
                    <a:stretch>
                      <a:fillRect/>
                    </a:stretch>
                  </pic:blipFill>
                  <pic:spPr bwMode="auto">
                    <a:xfrm>
                      <a:off x="0" y="0"/>
                      <a:ext cx="5946775" cy="4287920"/>
                    </a:xfrm>
                    <a:prstGeom prst="rect">
                      <a:avLst/>
                    </a:prstGeom>
                    <a:noFill/>
                    <a:ln w="9525">
                      <a:noFill/>
                      <a:miter lim="800000"/>
                      <a:headEnd/>
                      <a:tailEnd/>
                    </a:ln>
                  </pic:spPr>
                </pic:pic>
              </a:graphicData>
            </a:graphic>
          </wp:inline>
        </w:drawing>
      </w:r>
    </w:p>
    <w:p w:rsidR="002B31C7" w:rsidRDefault="002B31C7" w:rsidP="002B31C7">
      <w:pPr>
        <w:rPr>
          <w:szCs w:val="28"/>
        </w:rPr>
      </w:pPr>
    </w:p>
    <w:p w:rsidR="006E2E42" w:rsidRPr="004B49DA" w:rsidRDefault="006E2E42" w:rsidP="004B49DA">
      <w:pPr>
        <w:pStyle w:val="aa"/>
        <w:rPr>
          <w:rFonts w:ascii="Times New Roman" w:hAnsi="Times New Roman"/>
          <w:bCs/>
          <w:sz w:val="24"/>
          <w:szCs w:val="24"/>
        </w:rPr>
      </w:pPr>
    </w:p>
    <w:p w:rsidR="006E2E42" w:rsidRPr="004B49DA" w:rsidRDefault="006E2E42" w:rsidP="004B49DA">
      <w:pPr>
        <w:pStyle w:val="aa"/>
        <w:rPr>
          <w:rFonts w:ascii="Times New Roman" w:hAnsi="Times New Roman"/>
          <w:bCs/>
          <w:sz w:val="24"/>
          <w:szCs w:val="24"/>
        </w:rPr>
      </w:pPr>
    </w:p>
    <w:p w:rsidR="006E2E42" w:rsidRPr="004B49DA" w:rsidRDefault="006E2E42" w:rsidP="004B49DA">
      <w:pPr>
        <w:pStyle w:val="aa"/>
        <w:rPr>
          <w:rFonts w:ascii="Times New Roman" w:hAnsi="Times New Roman"/>
          <w:bCs/>
          <w:sz w:val="24"/>
          <w:szCs w:val="24"/>
        </w:rPr>
      </w:pPr>
    </w:p>
    <w:p w:rsidR="006E2E42" w:rsidRPr="004B49DA" w:rsidRDefault="006E2E42" w:rsidP="004B49DA">
      <w:pPr>
        <w:pStyle w:val="aa"/>
        <w:rPr>
          <w:rFonts w:ascii="Times New Roman" w:hAnsi="Times New Roman"/>
          <w:bCs/>
          <w:sz w:val="24"/>
          <w:szCs w:val="24"/>
        </w:rPr>
      </w:pPr>
    </w:p>
    <w:p w:rsidR="006E2E42" w:rsidRPr="004B49DA" w:rsidRDefault="006E2E42" w:rsidP="004B49DA">
      <w:pPr>
        <w:pStyle w:val="aa"/>
        <w:rPr>
          <w:rFonts w:ascii="Times New Roman" w:hAnsi="Times New Roman"/>
          <w:bCs/>
          <w:sz w:val="24"/>
          <w:szCs w:val="24"/>
        </w:rPr>
      </w:pPr>
    </w:p>
    <w:p w:rsidR="006E2E42" w:rsidRPr="004B49DA" w:rsidRDefault="006E2E42" w:rsidP="004B49DA">
      <w:pPr>
        <w:pStyle w:val="aa"/>
        <w:rPr>
          <w:rFonts w:ascii="Times New Roman" w:hAnsi="Times New Roman"/>
          <w:bCs/>
          <w:sz w:val="24"/>
          <w:szCs w:val="24"/>
        </w:rPr>
      </w:pPr>
    </w:p>
    <w:p w:rsidR="006E2E42" w:rsidRPr="004B49DA" w:rsidRDefault="006E2E42" w:rsidP="004B49DA">
      <w:pPr>
        <w:pStyle w:val="aa"/>
        <w:rPr>
          <w:rFonts w:ascii="Times New Roman" w:hAnsi="Times New Roman"/>
          <w:bCs/>
          <w:sz w:val="24"/>
          <w:szCs w:val="24"/>
        </w:rPr>
      </w:pPr>
    </w:p>
    <w:p w:rsidR="006E2E42" w:rsidRPr="004B49DA" w:rsidRDefault="006E2E42" w:rsidP="004B49DA">
      <w:pPr>
        <w:pStyle w:val="aa"/>
        <w:rPr>
          <w:rFonts w:ascii="Times New Roman" w:hAnsi="Times New Roman"/>
          <w:bCs/>
          <w:sz w:val="24"/>
          <w:szCs w:val="24"/>
        </w:rPr>
      </w:pPr>
    </w:p>
    <w:p w:rsidR="006E2E42" w:rsidRPr="004B49DA" w:rsidRDefault="006E2E42" w:rsidP="004B49DA">
      <w:pPr>
        <w:pStyle w:val="aa"/>
        <w:rPr>
          <w:rFonts w:ascii="Times New Roman" w:hAnsi="Times New Roman"/>
          <w:bCs/>
          <w:sz w:val="24"/>
          <w:szCs w:val="24"/>
        </w:rPr>
      </w:pPr>
    </w:p>
    <w:p w:rsidR="006E2E42" w:rsidRPr="006E2E42" w:rsidRDefault="006E2E42" w:rsidP="006E2E42">
      <w:pPr>
        <w:pStyle w:val="aa"/>
        <w:rPr>
          <w:rFonts w:ascii="Times New Roman" w:hAnsi="Times New Roman"/>
          <w:b/>
          <w:bCs/>
          <w:sz w:val="24"/>
          <w:szCs w:val="24"/>
        </w:rPr>
      </w:pPr>
    </w:p>
    <w:p w:rsidR="006E2E42" w:rsidRPr="006E2E42" w:rsidRDefault="006E2E42" w:rsidP="006E2E42">
      <w:pPr>
        <w:pStyle w:val="aa"/>
        <w:rPr>
          <w:rFonts w:ascii="Times New Roman" w:hAnsi="Times New Roman"/>
          <w:b/>
          <w:bCs/>
          <w:sz w:val="24"/>
          <w:szCs w:val="24"/>
        </w:rPr>
      </w:pPr>
    </w:p>
    <w:p w:rsidR="006E2E42" w:rsidRPr="006E2E42" w:rsidRDefault="006E2E42" w:rsidP="006E2E42">
      <w:pPr>
        <w:pStyle w:val="aa"/>
        <w:rPr>
          <w:rFonts w:ascii="Times New Roman" w:hAnsi="Times New Roman"/>
          <w:b/>
          <w:bCs/>
          <w:sz w:val="24"/>
          <w:szCs w:val="24"/>
        </w:rPr>
      </w:pPr>
    </w:p>
    <w:p w:rsidR="006E2E42" w:rsidRPr="006E2E42" w:rsidRDefault="006E2E42" w:rsidP="006E2E42">
      <w:pPr>
        <w:pStyle w:val="aa"/>
        <w:rPr>
          <w:rFonts w:ascii="Times New Roman" w:hAnsi="Times New Roman"/>
          <w:b/>
          <w:bCs/>
          <w:sz w:val="24"/>
          <w:szCs w:val="24"/>
        </w:rPr>
      </w:pPr>
    </w:p>
    <w:p w:rsidR="006E2E42" w:rsidRPr="006E2E42" w:rsidRDefault="006E2E42" w:rsidP="006E2E42">
      <w:pPr>
        <w:pStyle w:val="aa"/>
        <w:rPr>
          <w:rFonts w:ascii="Times New Roman" w:hAnsi="Times New Roman"/>
          <w:b/>
          <w:bCs/>
          <w:sz w:val="24"/>
          <w:szCs w:val="24"/>
        </w:rPr>
      </w:pPr>
    </w:p>
    <w:p w:rsidR="006E2E42" w:rsidRDefault="006E2E42" w:rsidP="006E2E42">
      <w:pPr>
        <w:pStyle w:val="aa"/>
        <w:spacing w:line="276" w:lineRule="auto"/>
        <w:rPr>
          <w:b/>
          <w:bCs/>
        </w:rPr>
      </w:pPr>
    </w:p>
    <w:p w:rsidR="006E2E42" w:rsidRDefault="006E2E42" w:rsidP="006E2E42">
      <w:pPr>
        <w:pStyle w:val="aa"/>
        <w:spacing w:line="276" w:lineRule="auto"/>
        <w:rPr>
          <w:b/>
          <w:bCs/>
        </w:rPr>
      </w:pPr>
    </w:p>
    <w:p w:rsidR="006E2E42" w:rsidRDefault="006E2E42" w:rsidP="006E2E42">
      <w:pPr>
        <w:pStyle w:val="aa"/>
        <w:spacing w:line="276" w:lineRule="auto"/>
        <w:rPr>
          <w:b/>
          <w:bCs/>
        </w:rPr>
      </w:pPr>
    </w:p>
    <w:p w:rsidR="006E2E42" w:rsidRDefault="006E2E42" w:rsidP="006E2E42">
      <w:pPr>
        <w:pStyle w:val="aa"/>
        <w:spacing w:line="276" w:lineRule="auto"/>
        <w:rPr>
          <w:b/>
          <w:bCs/>
        </w:rPr>
      </w:pPr>
    </w:p>
    <w:p w:rsidR="006E2E42" w:rsidRDefault="006E2E42" w:rsidP="006E2E42">
      <w:pPr>
        <w:pStyle w:val="aa"/>
        <w:spacing w:line="276" w:lineRule="auto"/>
        <w:rPr>
          <w:b/>
          <w:bCs/>
        </w:rPr>
      </w:pPr>
    </w:p>
    <w:p w:rsidR="006E2E42" w:rsidRDefault="006E2E42" w:rsidP="006E2E42">
      <w:pPr>
        <w:pStyle w:val="aa"/>
        <w:spacing w:line="276" w:lineRule="auto"/>
        <w:rPr>
          <w:b/>
          <w:bCs/>
        </w:rPr>
      </w:pPr>
    </w:p>
    <w:p w:rsidR="00E4188B" w:rsidRPr="00595B9F" w:rsidRDefault="00E4188B" w:rsidP="00E4188B">
      <w:pPr>
        <w:pStyle w:val="aa"/>
        <w:rPr>
          <w:rFonts w:ascii="Times New Roman" w:hAnsi="Times New Roman"/>
          <w:sz w:val="24"/>
          <w:szCs w:val="24"/>
        </w:rPr>
      </w:pPr>
    </w:p>
    <w:p w:rsidR="00E4188B" w:rsidRPr="00595B9F" w:rsidRDefault="00E4188B" w:rsidP="00E4188B">
      <w:pPr>
        <w:pStyle w:val="aa"/>
        <w:rPr>
          <w:rFonts w:ascii="Times New Roman" w:hAnsi="Times New Roman"/>
          <w:sz w:val="24"/>
          <w:szCs w:val="24"/>
        </w:rPr>
      </w:pPr>
    </w:p>
    <w:p w:rsidR="00E4188B" w:rsidRPr="00595B9F" w:rsidRDefault="00E4188B" w:rsidP="00E4188B">
      <w:pPr>
        <w:pStyle w:val="aa"/>
        <w:rPr>
          <w:rFonts w:ascii="Times New Roman" w:hAnsi="Times New Roman"/>
          <w:sz w:val="24"/>
          <w:szCs w:val="24"/>
        </w:rPr>
      </w:pPr>
    </w:p>
    <w:p w:rsidR="00E4188B" w:rsidRPr="00595B9F" w:rsidRDefault="00E4188B" w:rsidP="00E4188B">
      <w:pPr>
        <w:pStyle w:val="aa"/>
        <w:rPr>
          <w:rFonts w:ascii="Times New Roman" w:hAnsi="Times New Roman"/>
          <w:sz w:val="24"/>
          <w:szCs w:val="24"/>
        </w:rPr>
      </w:pPr>
    </w:p>
    <w:p w:rsidR="00E4188B" w:rsidRPr="00595B9F" w:rsidRDefault="00E4188B" w:rsidP="00E4188B">
      <w:pPr>
        <w:pStyle w:val="aa"/>
        <w:rPr>
          <w:rFonts w:ascii="Times New Roman" w:hAnsi="Times New Roman"/>
          <w:sz w:val="24"/>
          <w:szCs w:val="24"/>
        </w:rPr>
      </w:pPr>
    </w:p>
    <w:p w:rsidR="00E4188B" w:rsidRPr="00595B9F" w:rsidRDefault="00E4188B" w:rsidP="00E4188B">
      <w:pPr>
        <w:pStyle w:val="aa"/>
        <w:rPr>
          <w:rFonts w:ascii="Times New Roman" w:hAnsi="Times New Roman"/>
          <w:sz w:val="24"/>
          <w:szCs w:val="24"/>
        </w:rPr>
      </w:pPr>
    </w:p>
    <w:p w:rsidR="00E4188B" w:rsidRPr="00595B9F" w:rsidRDefault="00E4188B" w:rsidP="00E4188B">
      <w:pPr>
        <w:pStyle w:val="aa"/>
        <w:rPr>
          <w:rFonts w:ascii="Times New Roman" w:hAnsi="Times New Roman"/>
          <w:sz w:val="24"/>
          <w:szCs w:val="24"/>
        </w:rPr>
      </w:pPr>
    </w:p>
    <w:p w:rsidR="00E4188B" w:rsidRPr="00595B9F" w:rsidRDefault="00E4188B" w:rsidP="00E4188B">
      <w:pPr>
        <w:pStyle w:val="aa"/>
        <w:rPr>
          <w:rFonts w:ascii="Times New Roman" w:hAnsi="Times New Roman"/>
          <w:sz w:val="24"/>
          <w:szCs w:val="24"/>
        </w:rPr>
      </w:pPr>
    </w:p>
    <w:p w:rsidR="00E4188B" w:rsidRPr="00595B9F" w:rsidRDefault="00E4188B" w:rsidP="00E4188B">
      <w:pPr>
        <w:pStyle w:val="aa"/>
        <w:rPr>
          <w:rFonts w:ascii="Times New Roman" w:hAnsi="Times New Roman"/>
          <w:sz w:val="24"/>
          <w:szCs w:val="24"/>
        </w:rPr>
      </w:pPr>
    </w:p>
    <w:p w:rsidR="00E4188B" w:rsidRPr="00595B9F" w:rsidRDefault="00E4188B" w:rsidP="00E4188B">
      <w:pPr>
        <w:pStyle w:val="aa"/>
        <w:rPr>
          <w:rFonts w:ascii="Times New Roman" w:hAnsi="Times New Roman"/>
          <w:sz w:val="24"/>
          <w:szCs w:val="24"/>
        </w:rPr>
      </w:pPr>
    </w:p>
    <w:p w:rsidR="00E4188B" w:rsidRPr="00595B9F" w:rsidRDefault="00E4188B" w:rsidP="00E4188B">
      <w:pPr>
        <w:pStyle w:val="aa"/>
        <w:rPr>
          <w:rFonts w:ascii="Times New Roman" w:hAnsi="Times New Roman"/>
          <w:sz w:val="24"/>
          <w:szCs w:val="24"/>
        </w:rPr>
      </w:pPr>
    </w:p>
    <w:p w:rsidR="00E4188B" w:rsidRPr="00595B9F" w:rsidRDefault="00E4188B" w:rsidP="00E4188B">
      <w:pPr>
        <w:pStyle w:val="aa"/>
        <w:rPr>
          <w:rFonts w:ascii="Times New Roman" w:hAnsi="Times New Roman"/>
          <w:sz w:val="24"/>
          <w:szCs w:val="24"/>
        </w:rPr>
      </w:pPr>
    </w:p>
    <w:p w:rsidR="00E4188B" w:rsidRPr="00595B9F" w:rsidRDefault="00E4188B" w:rsidP="00E4188B">
      <w:pPr>
        <w:pStyle w:val="aa"/>
        <w:rPr>
          <w:rFonts w:ascii="Times New Roman" w:hAnsi="Times New Roman"/>
          <w:sz w:val="24"/>
          <w:szCs w:val="24"/>
        </w:rPr>
      </w:pPr>
    </w:p>
    <w:p w:rsidR="00E4188B" w:rsidRPr="00595B9F" w:rsidRDefault="00E4188B" w:rsidP="00E4188B">
      <w:pPr>
        <w:pStyle w:val="aa"/>
        <w:rPr>
          <w:rFonts w:ascii="Times New Roman" w:hAnsi="Times New Roman"/>
          <w:sz w:val="24"/>
          <w:szCs w:val="24"/>
        </w:rPr>
      </w:pPr>
    </w:p>
    <w:p w:rsidR="00E4188B" w:rsidRPr="00595B9F" w:rsidRDefault="00E4188B" w:rsidP="00E4188B">
      <w:pPr>
        <w:pStyle w:val="aa"/>
        <w:rPr>
          <w:rFonts w:ascii="Times New Roman" w:hAnsi="Times New Roman"/>
          <w:sz w:val="24"/>
          <w:szCs w:val="24"/>
        </w:rPr>
      </w:pPr>
    </w:p>
    <w:p w:rsidR="00E4188B" w:rsidRPr="00595B9F" w:rsidRDefault="00E4188B" w:rsidP="00E4188B">
      <w:pPr>
        <w:pStyle w:val="aa"/>
        <w:rPr>
          <w:rFonts w:ascii="Times New Roman" w:hAnsi="Times New Roman"/>
          <w:sz w:val="24"/>
          <w:szCs w:val="24"/>
        </w:rPr>
      </w:pPr>
    </w:p>
    <w:p w:rsidR="00E4188B" w:rsidRPr="00595B9F" w:rsidRDefault="00E4188B" w:rsidP="00E4188B">
      <w:pPr>
        <w:pStyle w:val="aa"/>
        <w:rPr>
          <w:rFonts w:ascii="Times New Roman" w:hAnsi="Times New Roman"/>
          <w:sz w:val="24"/>
          <w:szCs w:val="24"/>
        </w:rPr>
      </w:pPr>
    </w:p>
    <w:p w:rsidR="00E4188B" w:rsidRPr="00595B9F" w:rsidRDefault="00E4188B" w:rsidP="00E4188B">
      <w:pPr>
        <w:pStyle w:val="aa"/>
        <w:rPr>
          <w:rFonts w:ascii="Times New Roman" w:hAnsi="Times New Roman"/>
          <w:sz w:val="24"/>
          <w:szCs w:val="24"/>
        </w:rPr>
      </w:pPr>
    </w:p>
    <w:p w:rsidR="00E4188B" w:rsidRPr="00595B9F" w:rsidRDefault="00E4188B" w:rsidP="00E4188B">
      <w:pPr>
        <w:pStyle w:val="aa"/>
        <w:rPr>
          <w:rFonts w:ascii="Times New Roman" w:hAnsi="Times New Roman"/>
          <w:sz w:val="24"/>
          <w:szCs w:val="24"/>
        </w:rPr>
      </w:pPr>
    </w:p>
    <w:p w:rsidR="00E4188B" w:rsidRPr="00595B9F" w:rsidRDefault="00E4188B" w:rsidP="00E4188B">
      <w:pPr>
        <w:pStyle w:val="aa"/>
        <w:rPr>
          <w:rFonts w:ascii="Times New Roman" w:hAnsi="Times New Roman"/>
          <w:sz w:val="24"/>
          <w:szCs w:val="24"/>
        </w:rPr>
      </w:pPr>
    </w:p>
    <w:p w:rsidR="00E4188B" w:rsidRPr="00595B9F" w:rsidRDefault="00E4188B" w:rsidP="00E4188B">
      <w:pPr>
        <w:pStyle w:val="aa"/>
        <w:rPr>
          <w:rFonts w:ascii="Times New Roman" w:hAnsi="Times New Roman"/>
          <w:sz w:val="24"/>
          <w:szCs w:val="24"/>
        </w:rPr>
      </w:pPr>
    </w:p>
    <w:p w:rsidR="00E4188B" w:rsidRPr="00595B9F" w:rsidRDefault="00E4188B" w:rsidP="00E4188B">
      <w:pPr>
        <w:pStyle w:val="aa"/>
        <w:rPr>
          <w:rFonts w:ascii="Times New Roman" w:hAnsi="Times New Roman"/>
          <w:sz w:val="24"/>
          <w:szCs w:val="24"/>
        </w:rPr>
      </w:pPr>
    </w:p>
    <w:p w:rsidR="00E4188B" w:rsidRPr="00595B9F" w:rsidRDefault="00E4188B" w:rsidP="00E4188B">
      <w:pPr>
        <w:pStyle w:val="aa"/>
        <w:rPr>
          <w:rFonts w:ascii="Times New Roman" w:hAnsi="Times New Roman"/>
          <w:sz w:val="24"/>
          <w:szCs w:val="24"/>
        </w:rPr>
      </w:pPr>
    </w:p>
    <w:p w:rsidR="00A348F5" w:rsidRPr="00595B9F" w:rsidRDefault="00A348F5" w:rsidP="00E4188B">
      <w:pPr>
        <w:pStyle w:val="aa"/>
        <w:rPr>
          <w:rFonts w:ascii="Times New Roman" w:hAnsi="Times New Roman"/>
          <w:color w:val="1E2120"/>
          <w:sz w:val="24"/>
          <w:szCs w:val="24"/>
        </w:rPr>
      </w:pPr>
    </w:p>
    <w:p w:rsidR="00A348F5" w:rsidRPr="00595B9F" w:rsidRDefault="00A348F5" w:rsidP="00E4188B">
      <w:pPr>
        <w:pStyle w:val="aa"/>
        <w:rPr>
          <w:rFonts w:ascii="Times New Roman" w:hAnsi="Times New Roman"/>
          <w:color w:val="1E2120"/>
          <w:sz w:val="24"/>
          <w:szCs w:val="24"/>
        </w:rPr>
      </w:pPr>
    </w:p>
    <w:p w:rsidR="00A348F5" w:rsidRPr="00595B9F" w:rsidRDefault="00A348F5" w:rsidP="00E4188B">
      <w:pPr>
        <w:pStyle w:val="aa"/>
        <w:rPr>
          <w:rFonts w:ascii="Times New Roman" w:hAnsi="Times New Roman"/>
          <w:color w:val="1E2120"/>
          <w:sz w:val="24"/>
          <w:szCs w:val="24"/>
        </w:rPr>
      </w:pPr>
    </w:p>
    <w:p w:rsidR="00A348F5" w:rsidRPr="00595B9F" w:rsidRDefault="00A348F5" w:rsidP="00E4188B">
      <w:pPr>
        <w:pStyle w:val="aa"/>
        <w:rPr>
          <w:rFonts w:ascii="Times New Roman" w:hAnsi="Times New Roman"/>
          <w:color w:val="1E2120"/>
          <w:sz w:val="24"/>
          <w:szCs w:val="24"/>
        </w:rPr>
      </w:pPr>
    </w:p>
    <w:p w:rsidR="00A348F5" w:rsidRPr="00595B9F" w:rsidRDefault="00A348F5" w:rsidP="00A348F5">
      <w:pPr>
        <w:shd w:val="clear" w:color="auto" w:fill="FFFFFF"/>
        <w:spacing w:after="180" w:line="351" w:lineRule="atLeast"/>
        <w:textAlignment w:val="baseline"/>
        <w:rPr>
          <w:color w:val="1E2120"/>
          <w:sz w:val="24"/>
          <w:szCs w:val="24"/>
        </w:rPr>
      </w:pPr>
    </w:p>
    <w:p w:rsidR="00A348F5" w:rsidRPr="00595B9F" w:rsidRDefault="00A348F5" w:rsidP="00A348F5">
      <w:pPr>
        <w:shd w:val="clear" w:color="auto" w:fill="FFFFFF"/>
        <w:spacing w:after="180" w:line="351" w:lineRule="atLeast"/>
        <w:textAlignment w:val="baseline"/>
        <w:rPr>
          <w:color w:val="1E2120"/>
          <w:sz w:val="24"/>
          <w:szCs w:val="24"/>
        </w:rPr>
      </w:pPr>
    </w:p>
    <w:p w:rsidR="00A348F5" w:rsidRPr="00595B9F" w:rsidRDefault="00A348F5" w:rsidP="00A348F5">
      <w:pPr>
        <w:shd w:val="clear" w:color="auto" w:fill="FFFFFF"/>
        <w:spacing w:after="180" w:line="351" w:lineRule="atLeast"/>
        <w:textAlignment w:val="baseline"/>
        <w:rPr>
          <w:color w:val="1E2120"/>
          <w:sz w:val="24"/>
          <w:szCs w:val="24"/>
        </w:rPr>
      </w:pPr>
    </w:p>
    <w:p w:rsidR="00A348F5" w:rsidRPr="00595B9F" w:rsidRDefault="00A348F5" w:rsidP="00A348F5">
      <w:pPr>
        <w:shd w:val="clear" w:color="auto" w:fill="FFFFFF"/>
        <w:spacing w:after="180" w:line="351" w:lineRule="atLeast"/>
        <w:textAlignment w:val="baseline"/>
        <w:rPr>
          <w:color w:val="1E2120"/>
          <w:sz w:val="24"/>
          <w:szCs w:val="24"/>
        </w:rPr>
      </w:pPr>
    </w:p>
    <w:p w:rsidR="00A348F5" w:rsidRPr="00595B9F" w:rsidRDefault="00A348F5" w:rsidP="00A348F5">
      <w:pPr>
        <w:shd w:val="clear" w:color="auto" w:fill="FFFFFF"/>
        <w:spacing w:after="180" w:line="351" w:lineRule="atLeast"/>
        <w:textAlignment w:val="baseline"/>
        <w:rPr>
          <w:color w:val="1E2120"/>
          <w:sz w:val="24"/>
          <w:szCs w:val="24"/>
        </w:rPr>
      </w:pPr>
    </w:p>
    <w:p w:rsidR="00A348F5" w:rsidRPr="00A348F5" w:rsidRDefault="00A348F5" w:rsidP="00A348F5">
      <w:pPr>
        <w:shd w:val="clear" w:color="auto" w:fill="FFFFFF"/>
        <w:spacing w:after="180" w:line="351" w:lineRule="atLeast"/>
        <w:textAlignment w:val="baseline"/>
        <w:rPr>
          <w:color w:val="1E2120"/>
          <w:sz w:val="24"/>
          <w:szCs w:val="24"/>
        </w:rPr>
      </w:pPr>
    </w:p>
    <w:p w:rsidR="00A348F5" w:rsidRPr="00A348F5" w:rsidRDefault="00A348F5" w:rsidP="00A348F5">
      <w:pPr>
        <w:shd w:val="clear" w:color="auto" w:fill="FFFFFF"/>
        <w:spacing w:after="180" w:line="351" w:lineRule="atLeast"/>
        <w:textAlignment w:val="baseline"/>
        <w:rPr>
          <w:color w:val="1E2120"/>
          <w:sz w:val="24"/>
          <w:szCs w:val="24"/>
        </w:rPr>
      </w:pPr>
    </w:p>
    <w:p w:rsidR="00A348F5" w:rsidRPr="00A348F5" w:rsidRDefault="00A348F5" w:rsidP="00A348F5">
      <w:pPr>
        <w:shd w:val="clear" w:color="auto" w:fill="FFFFFF"/>
        <w:spacing w:after="180" w:line="351" w:lineRule="atLeast"/>
        <w:textAlignment w:val="baseline"/>
        <w:rPr>
          <w:color w:val="1E2120"/>
          <w:sz w:val="24"/>
          <w:szCs w:val="24"/>
        </w:rPr>
      </w:pPr>
    </w:p>
    <w:p w:rsidR="00A348F5" w:rsidRPr="00A348F5" w:rsidRDefault="00A348F5" w:rsidP="00A348F5">
      <w:pPr>
        <w:shd w:val="clear" w:color="auto" w:fill="FFFFFF"/>
        <w:spacing w:after="180" w:line="351" w:lineRule="atLeast"/>
        <w:textAlignment w:val="baseline"/>
        <w:rPr>
          <w:color w:val="1E2120"/>
          <w:sz w:val="24"/>
          <w:szCs w:val="24"/>
        </w:rPr>
      </w:pPr>
    </w:p>
    <w:p w:rsidR="00A348F5" w:rsidRPr="00A348F5" w:rsidRDefault="00A348F5" w:rsidP="00A348F5">
      <w:pPr>
        <w:shd w:val="clear" w:color="auto" w:fill="FFFFFF"/>
        <w:spacing w:after="180" w:line="351" w:lineRule="atLeast"/>
        <w:textAlignment w:val="baseline"/>
        <w:rPr>
          <w:color w:val="1E2120"/>
          <w:sz w:val="24"/>
          <w:szCs w:val="24"/>
        </w:rPr>
      </w:pPr>
    </w:p>
    <w:p w:rsidR="00A348F5" w:rsidRPr="00A348F5" w:rsidRDefault="00A348F5" w:rsidP="00A348F5">
      <w:pPr>
        <w:shd w:val="clear" w:color="auto" w:fill="FFFFFF"/>
        <w:spacing w:after="180" w:line="351" w:lineRule="atLeast"/>
        <w:textAlignment w:val="baseline"/>
        <w:rPr>
          <w:color w:val="1E2120"/>
          <w:sz w:val="24"/>
          <w:szCs w:val="24"/>
        </w:rPr>
      </w:pPr>
    </w:p>
    <w:p w:rsidR="00A348F5" w:rsidRPr="00A348F5" w:rsidRDefault="00A348F5" w:rsidP="00A348F5">
      <w:pPr>
        <w:shd w:val="clear" w:color="auto" w:fill="FFFFFF"/>
        <w:spacing w:after="180" w:line="351" w:lineRule="atLeast"/>
        <w:textAlignment w:val="baseline"/>
        <w:rPr>
          <w:color w:val="1E2120"/>
          <w:sz w:val="24"/>
          <w:szCs w:val="24"/>
        </w:rPr>
      </w:pPr>
    </w:p>
    <w:p w:rsidR="00A348F5" w:rsidRPr="00500E26" w:rsidRDefault="00A348F5" w:rsidP="00A348F5">
      <w:pPr>
        <w:shd w:val="clear" w:color="auto" w:fill="FFFFFF"/>
        <w:spacing w:after="180" w:line="351" w:lineRule="atLeast"/>
        <w:textAlignment w:val="baseline"/>
        <w:rPr>
          <w:color w:val="1E2120"/>
          <w:szCs w:val="28"/>
        </w:rPr>
      </w:pPr>
    </w:p>
    <w:p w:rsidR="00A348F5" w:rsidRPr="00500E26" w:rsidRDefault="00A348F5" w:rsidP="00A348F5">
      <w:pPr>
        <w:shd w:val="clear" w:color="auto" w:fill="FFFFFF"/>
        <w:spacing w:after="180" w:line="351" w:lineRule="atLeast"/>
        <w:textAlignment w:val="baseline"/>
        <w:rPr>
          <w:color w:val="1E2120"/>
          <w:szCs w:val="28"/>
        </w:rPr>
      </w:pPr>
    </w:p>
    <w:p w:rsidR="00A348F5" w:rsidRPr="00500E26" w:rsidRDefault="00A348F5" w:rsidP="00A348F5">
      <w:pPr>
        <w:shd w:val="clear" w:color="auto" w:fill="FFFFFF"/>
        <w:spacing w:after="180" w:line="351" w:lineRule="atLeast"/>
        <w:textAlignment w:val="baseline"/>
        <w:rPr>
          <w:color w:val="1E2120"/>
          <w:szCs w:val="28"/>
        </w:rPr>
      </w:pPr>
    </w:p>
    <w:p w:rsidR="00A348F5" w:rsidRPr="00500E26" w:rsidRDefault="00A348F5" w:rsidP="00A348F5">
      <w:pPr>
        <w:shd w:val="clear" w:color="auto" w:fill="FFFFFF"/>
        <w:spacing w:after="180" w:line="351" w:lineRule="atLeast"/>
        <w:textAlignment w:val="baseline"/>
        <w:rPr>
          <w:color w:val="1E2120"/>
          <w:szCs w:val="28"/>
        </w:rPr>
      </w:pPr>
    </w:p>
    <w:p w:rsidR="00A348F5" w:rsidRPr="00500E26" w:rsidRDefault="00A348F5" w:rsidP="00A348F5">
      <w:pPr>
        <w:shd w:val="clear" w:color="auto" w:fill="FFFFFF"/>
        <w:spacing w:after="180" w:line="351" w:lineRule="atLeast"/>
        <w:textAlignment w:val="baseline"/>
        <w:rPr>
          <w:color w:val="1E2120"/>
          <w:szCs w:val="28"/>
        </w:rPr>
      </w:pPr>
    </w:p>
    <w:p w:rsidR="00A348F5" w:rsidRPr="00500E26" w:rsidRDefault="00A348F5" w:rsidP="00A348F5">
      <w:pPr>
        <w:shd w:val="clear" w:color="auto" w:fill="FFFFFF"/>
        <w:spacing w:after="180" w:line="351" w:lineRule="atLeast"/>
        <w:textAlignment w:val="baseline"/>
        <w:rPr>
          <w:color w:val="1E2120"/>
          <w:szCs w:val="28"/>
        </w:rPr>
      </w:pPr>
    </w:p>
    <w:p w:rsidR="002B221E" w:rsidRDefault="002B221E" w:rsidP="002B221E">
      <w:pPr>
        <w:spacing w:after="1"/>
        <w:ind w:left="0" w:right="-15" w:firstLine="695"/>
        <w:rPr>
          <w:b/>
          <w:color w:val="auto"/>
          <w:sz w:val="24"/>
          <w:szCs w:val="24"/>
        </w:rPr>
      </w:pPr>
    </w:p>
    <w:p w:rsidR="002B221E" w:rsidRDefault="002B221E" w:rsidP="002B221E">
      <w:pPr>
        <w:spacing w:after="1"/>
        <w:ind w:left="0" w:right="-15" w:firstLine="695"/>
        <w:rPr>
          <w:b/>
          <w:color w:val="auto"/>
          <w:sz w:val="24"/>
          <w:szCs w:val="24"/>
        </w:rPr>
      </w:pPr>
    </w:p>
    <w:p w:rsidR="002B221E" w:rsidRDefault="002B221E" w:rsidP="002B221E">
      <w:pPr>
        <w:spacing w:after="1"/>
        <w:ind w:left="0" w:right="-15" w:firstLine="695"/>
        <w:rPr>
          <w:b/>
          <w:color w:val="auto"/>
          <w:sz w:val="24"/>
          <w:szCs w:val="24"/>
        </w:rPr>
      </w:pPr>
    </w:p>
    <w:p w:rsidR="00CD5163" w:rsidRDefault="00CD5163" w:rsidP="00CD5163">
      <w:pPr>
        <w:pStyle w:val="aa"/>
        <w:spacing w:line="276" w:lineRule="auto"/>
        <w:rPr>
          <w:rFonts w:ascii="Times New Roman" w:eastAsia="Times New Roman" w:hAnsi="Times New Roman"/>
          <w:b/>
          <w:sz w:val="24"/>
          <w:szCs w:val="24"/>
          <w:lang w:eastAsia="ru-RU"/>
        </w:rPr>
      </w:pPr>
    </w:p>
    <w:p w:rsidR="00DA3643" w:rsidRDefault="00DB7D98" w:rsidP="00DA3643">
      <w:pPr>
        <w:ind w:firstLine="567"/>
        <w:jc w:val="center"/>
        <w:rPr>
          <w:sz w:val="24"/>
          <w:szCs w:val="24"/>
        </w:rPr>
      </w:pPr>
      <w:r>
        <w:rPr>
          <w:sz w:val="24"/>
          <w:szCs w:val="24"/>
        </w:rPr>
        <w:t xml:space="preserve">                                                         </w:t>
      </w:r>
    </w:p>
    <w:p w:rsidR="00DA3643" w:rsidRDefault="00DA3643" w:rsidP="00DA3643">
      <w:pPr>
        <w:ind w:firstLine="567"/>
        <w:jc w:val="center"/>
        <w:rPr>
          <w:sz w:val="24"/>
          <w:szCs w:val="24"/>
        </w:rPr>
      </w:pPr>
    </w:p>
    <w:p w:rsidR="00DA3643" w:rsidRDefault="00DA3643" w:rsidP="00DA3643">
      <w:pPr>
        <w:ind w:firstLine="567"/>
        <w:jc w:val="center"/>
        <w:rPr>
          <w:sz w:val="24"/>
          <w:szCs w:val="24"/>
        </w:rPr>
      </w:pPr>
    </w:p>
    <w:p w:rsidR="00DA3643" w:rsidRDefault="00DA3643" w:rsidP="00DA3643">
      <w:pPr>
        <w:ind w:firstLine="567"/>
        <w:jc w:val="center"/>
        <w:rPr>
          <w:sz w:val="24"/>
          <w:szCs w:val="24"/>
        </w:rPr>
      </w:pPr>
    </w:p>
    <w:p w:rsidR="00DB7D98" w:rsidRPr="00DA3643" w:rsidRDefault="00DB7D98" w:rsidP="00DB7D98">
      <w:pPr>
        <w:tabs>
          <w:tab w:val="left" w:pos="0"/>
          <w:tab w:val="left" w:pos="1701"/>
        </w:tabs>
        <w:spacing w:after="240"/>
        <w:ind w:left="851"/>
        <w:jc w:val="center"/>
        <w:rPr>
          <w:b/>
          <w:bCs/>
          <w:i/>
          <w:iCs/>
          <w:sz w:val="24"/>
          <w:szCs w:val="24"/>
          <w:u w:val="single"/>
        </w:rPr>
      </w:pPr>
    </w:p>
    <w:p w:rsidR="00DB7D98" w:rsidRPr="00DA3643" w:rsidRDefault="00DB7D98" w:rsidP="00DB7D98">
      <w:pPr>
        <w:jc w:val="right"/>
        <w:rPr>
          <w:sz w:val="24"/>
          <w:szCs w:val="24"/>
        </w:rPr>
      </w:pPr>
    </w:p>
    <w:p w:rsidR="00DB7D98" w:rsidRPr="00DA3643" w:rsidRDefault="00DB7D98" w:rsidP="00DB7D98">
      <w:pPr>
        <w:jc w:val="right"/>
        <w:rPr>
          <w:sz w:val="24"/>
          <w:szCs w:val="24"/>
        </w:rPr>
      </w:pPr>
    </w:p>
    <w:p w:rsidR="00DB7D98" w:rsidRPr="00DA3643" w:rsidRDefault="00DB7D98" w:rsidP="00DB7D98">
      <w:pPr>
        <w:jc w:val="right"/>
        <w:rPr>
          <w:sz w:val="24"/>
          <w:szCs w:val="24"/>
        </w:rPr>
      </w:pPr>
    </w:p>
    <w:p w:rsidR="00DB7D98" w:rsidRPr="00DA3643" w:rsidRDefault="00DB7D98" w:rsidP="00DB7D98">
      <w:pPr>
        <w:jc w:val="right"/>
        <w:rPr>
          <w:sz w:val="24"/>
          <w:szCs w:val="24"/>
        </w:rPr>
      </w:pPr>
    </w:p>
    <w:p w:rsidR="00DB7D98" w:rsidRPr="00DA3643" w:rsidRDefault="00DB7D98" w:rsidP="00DB7D98">
      <w:pPr>
        <w:rPr>
          <w:sz w:val="24"/>
          <w:szCs w:val="24"/>
        </w:rPr>
      </w:pPr>
    </w:p>
    <w:p w:rsidR="00DB7D98" w:rsidRPr="00DA3643" w:rsidRDefault="00DB7D98" w:rsidP="00DB7D98">
      <w:pPr>
        <w:ind w:firstLine="567"/>
        <w:jc w:val="center"/>
        <w:rPr>
          <w:sz w:val="24"/>
          <w:szCs w:val="24"/>
        </w:rPr>
      </w:pPr>
    </w:p>
    <w:p w:rsidR="00DB7D98" w:rsidRPr="00DA3643" w:rsidRDefault="00DB7D98" w:rsidP="00DB7D98">
      <w:pPr>
        <w:rPr>
          <w:sz w:val="24"/>
          <w:szCs w:val="24"/>
        </w:rPr>
      </w:pPr>
    </w:p>
    <w:p w:rsidR="00DB7D98" w:rsidRPr="00DA3643" w:rsidRDefault="00DB7D98" w:rsidP="00DB7D98">
      <w:pPr>
        <w:rPr>
          <w:sz w:val="24"/>
          <w:szCs w:val="24"/>
        </w:rPr>
      </w:pPr>
    </w:p>
    <w:p w:rsidR="00DA3643" w:rsidRDefault="00DB7D98" w:rsidP="00DB7D98">
      <w:pPr>
        <w:pStyle w:val="aa"/>
      </w:pPr>
      <w:r>
        <w:t xml:space="preserve">   </w:t>
      </w:r>
    </w:p>
    <w:p w:rsidR="00DA3643" w:rsidRDefault="00DA3643" w:rsidP="00DB7D98">
      <w:pPr>
        <w:pStyle w:val="aa"/>
      </w:pPr>
    </w:p>
    <w:p w:rsidR="00DA3643" w:rsidRDefault="00DA3643" w:rsidP="00DB7D98">
      <w:pPr>
        <w:pStyle w:val="aa"/>
      </w:pPr>
    </w:p>
    <w:p w:rsidR="00DA3643" w:rsidRDefault="00DA3643" w:rsidP="00DB7D98">
      <w:pPr>
        <w:pStyle w:val="aa"/>
      </w:pPr>
    </w:p>
    <w:p w:rsidR="00DA3643" w:rsidRDefault="00DA3643" w:rsidP="00DB7D98">
      <w:pPr>
        <w:pStyle w:val="aa"/>
      </w:pPr>
    </w:p>
    <w:p w:rsidR="00DA3643" w:rsidRDefault="00DA3643" w:rsidP="00DB7D98">
      <w:pPr>
        <w:pStyle w:val="aa"/>
      </w:pPr>
    </w:p>
    <w:p w:rsidR="00DA3643" w:rsidRDefault="00DA3643" w:rsidP="00DB7D98">
      <w:pPr>
        <w:pStyle w:val="aa"/>
      </w:pPr>
    </w:p>
    <w:p w:rsidR="00DA3643" w:rsidRDefault="00DA3643" w:rsidP="00DB7D98">
      <w:pPr>
        <w:pStyle w:val="aa"/>
      </w:pPr>
    </w:p>
    <w:p w:rsidR="00DA3643" w:rsidRDefault="00DA3643" w:rsidP="00DB7D98">
      <w:pPr>
        <w:pStyle w:val="aa"/>
      </w:pPr>
    </w:p>
    <w:p w:rsidR="00DA3643" w:rsidRDefault="00DA3643" w:rsidP="00DB7D98">
      <w:pPr>
        <w:pStyle w:val="aa"/>
      </w:pPr>
    </w:p>
    <w:p w:rsidR="00DA3643" w:rsidRDefault="00DA3643" w:rsidP="00DB7D98">
      <w:pPr>
        <w:pStyle w:val="aa"/>
      </w:pPr>
    </w:p>
    <w:p w:rsidR="00DA3643" w:rsidRDefault="00DA3643" w:rsidP="00DB7D98">
      <w:pPr>
        <w:pStyle w:val="aa"/>
      </w:pPr>
    </w:p>
    <w:p w:rsidR="00DA3643" w:rsidRDefault="00DA3643" w:rsidP="00DB7D98">
      <w:pPr>
        <w:pStyle w:val="aa"/>
      </w:pPr>
    </w:p>
    <w:p w:rsidR="00DA3643" w:rsidRDefault="00DA3643" w:rsidP="00DB7D98">
      <w:pPr>
        <w:pStyle w:val="aa"/>
      </w:pPr>
    </w:p>
    <w:p w:rsidR="00DA3643" w:rsidRDefault="00DA3643" w:rsidP="00DB7D98">
      <w:pPr>
        <w:pStyle w:val="aa"/>
      </w:pPr>
    </w:p>
    <w:p w:rsidR="00DA3643" w:rsidRDefault="00DB7D98" w:rsidP="00DA3643">
      <w:pPr>
        <w:pStyle w:val="aa"/>
        <w:rPr>
          <w:bCs/>
          <w:sz w:val="24"/>
          <w:szCs w:val="24"/>
        </w:rPr>
      </w:pPr>
      <w:r>
        <w:t xml:space="preserve">  </w:t>
      </w:r>
    </w:p>
    <w:p w:rsidR="00DA3643" w:rsidRDefault="00DA3643" w:rsidP="00DB7D98">
      <w:pPr>
        <w:keepNext/>
        <w:ind w:firstLine="708"/>
        <w:outlineLvl w:val="2"/>
        <w:rPr>
          <w:bCs/>
          <w:sz w:val="24"/>
          <w:szCs w:val="24"/>
        </w:rPr>
      </w:pPr>
    </w:p>
    <w:p w:rsidR="00DA3643" w:rsidRDefault="00DA3643" w:rsidP="00DB7D98">
      <w:pPr>
        <w:keepNext/>
        <w:ind w:firstLine="708"/>
        <w:outlineLvl w:val="2"/>
        <w:rPr>
          <w:bCs/>
          <w:sz w:val="24"/>
          <w:szCs w:val="24"/>
        </w:rPr>
      </w:pPr>
    </w:p>
    <w:p w:rsidR="00DA3643" w:rsidRDefault="00DA3643" w:rsidP="00DB7D98">
      <w:pPr>
        <w:keepNext/>
        <w:ind w:firstLine="708"/>
        <w:outlineLvl w:val="2"/>
        <w:rPr>
          <w:bCs/>
          <w:sz w:val="24"/>
          <w:szCs w:val="24"/>
        </w:rPr>
      </w:pPr>
    </w:p>
    <w:p w:rsidR="00DA3643" w:rsidRDefault="00DA3643" w:rsidP="00DB7D98">
      <w:pPr>
        <w:keepNext/>
        <w:ind w:firstLine="708"/>
        <w:outlineLvl w:val="2"/>
        <w:rPr>
          <w:bCs/>
          <w:sz w:val="24"/>
          <w:szCs w:val="24"/>
        </w:rPr>
      </w:pPr>
    </w:p>
    <w:p w:rsidR="00A00D27" w:rsidRDefault="00A00D27" w:rsidP="00DB7D98">
      <w:pPr>
        <w:pStyle w:val="aa"/>
      </w:pPr>
    </w:p>
    <w:p w:rsidR="00DB7D98" w:rsidRDefault="00DB7D98" w:rsidP="00DB7D98">
      <w:pPr>
        <w:pStyle w:val="aa"/>
        <w:spacing w:line="276" w:lineRule="auto"/>
        <w:rPr>
          <w:rFonts w:ascii="Times New Roman" w:hAnsi="Times New Roman"/>
          <w:b/>
          <w:bCs/>
          <w:sz w:val="24"/>
          <w:szCs w:val="24"/>
        </w:rPr>
      </w:pPr>
    </w:p>
    <w:p w:rsidR="00DB7D98" w:rsidRDefault="00DB7D98" w:rsidP="00DB7D98">
      <w:pPr>
        <w:pStyle w:val="aa"/>
        <w:spacing w:line="276" w:lineRule="auto"/>
        <w:rPr>
          <w:b/>
          <w:bCs/>
        </w:rPr>
      </w:pPr>
    </w:p>
    <w:p w:rsidR="00DB7D98" w:rsidRDefault="00DB7D98" w:rsidP="00DB7D98">
      <w:pPr>
        <w:pStyle w:val="aa"/>
        <w:spacing w:line="276" w:lineRule="auto"/>
        <w:rPr>
          <w:b/>
          <w:bCs/>
        </w:rPr>
      </w:pPr>
    </w:p>
    <w:p w:rsidR="00DB7D98" w:rsidRDefault="00DB7D98" w:rsidP="00DB7D98">
      <w:pPr>
        <w:pStyle w:val="aa"/>
        <w:spacing w:line="276" w:lineRule="auto"/>
        <w:rPr>
          <w:b/>
          <w:bCs/>
        </w:rPr>
      </w:pPr>
    </w:p>
    <w:p w:rsidR="00DB7D98" w:rsidRDefault="00DB7D98" w:rsidP="00DB7D98">
      <w:pPr>
        <w:pStyle w:val="aa"/>
        <w:spacing w:line="276" w:lineRule="auto"/>
        <w:rPr>
          <w:b/>
          <w:bCs/>
        </w:rPr>
      </w:pPr>
    </w:p>
    <w:p w:rsidR="00DB7D98" w:rsidRDefault="00DB7D98" w:rsidP="00DB7D98">
      <w:pPr>
        <w:pStyle w:val="aa"/>
        <w:spacing w:line="276" w:lineRule="auto"/>
        <w:rPr>
          <w:b/>
          <w:bCs/>
        </w:rPr>
      </w:pPr>
    </w:p>
    <w:p w:rsidR="00DB7D98" w:rsidRDefault="00DB7D98" w:rsidP="00DB7D98">
      <w:pPr>
        <w:pStyle w:val="aa"/>
        <w:spacing w:line="276" w:lineRule="auto"/>
        <w:rPr>
          <w:b/>
          <w:bCs/>
        </w:rPr>
      </w:pPr>
    </w:p>
    <w:p w:rsidR="00DB7D98" w:rsidRDefault="00DB7D98" w:rsidP="00DB7D98">
      <w:pPr>
        <w:pStyle w:val="aa"/>
        <w:spacing w:line="276" w:lineRule="auto"/>
        <w:rPr>
          <w:b/>
          <w:bCs/>
        </w:rPr>
      </w:pPr>
    </w:p>
    <w:p w:rsidR="00DB7D98" w:rsidRDefault="00DB7D98" w:rsidP="00DB7D98">
      <w:pPr>
        <w:pStyle w:val="aa"/>
        <w:spacing w:line="276" w:lineRule="auto"/>
        <w:rPr>
          <w:b/>
          <w:bCs/>
        </w:rPr>
      </w:pPr>
    </w:p>
    <w:p w:rsidR="00DB7D98" w:rsidRDefault="00DB7D98" w:rsidP="00DB7D98">
      <w:pPr>
        <w:pStyle w:val="aa"/>
        <w:spacing w:line="276" w:lineRule="auto"/>
        <w:rPr>
          <w:b/>
          <w:bCs/>
        </w:rPr>
      </w:pPr>
    </w:p>
    <w:p w:rsidR="00DB7D98" w:rsidRDefault="00DB7D98" w:rsidP="00DB7D98">
      <w:pPr>
        <w:pStyle w:val="aa"/>
        <w:spacing w:line="276" w:lineRule="auto"/>
        <w:rPr>
          <w:b/>
          <w:bCs/>
        </w:rPr>
      </w:pPr>
    </w:p>
    <w:p w:rsidR="00DB7D98" w:rsidRDefault="00DB7D98" w:rsidP="00DB7D98">
      <w:pPr>
        <w:pStyle w:val="aa"/>
        <w:spacing w:line="276" w:lineRule="auto"/>
        <w:rPr>
          <w:b/>
          <w:bCs/>
        </w:rPr>
      </w:pPr>
    </w:p>
    <w:p w:rsidR="00DB7D98" w:rsidRDefault="00DB7D98" w:rsidP="00DB7D98">
      <w:pPr>
        <w:pStyle w:val="aa"/>
        <w:spacing w:line="276" w:lineRule="auto"/>
        <w:rPr>
          <w:b/>
          <w:bCs/>
        </w:rPr>
      </w:pPr>
    </w:p>
    <w:p w:rsidR="00DB7D98" w:rsidRDefault="00DB7D98" w:rsidP="00DB7D98">
      <w:pPr>
        <w:pStyle w:val="aa"/>
        <w:spacing w:line="276" w:lineRule="auto"/>
        <w:rPr>
          <w:b/>
          <w:bCs/>
        </w:rPr>
      </w:pPr>
    </w:p>
    <w:p w:rsidR="00DB7D98" w:rsidRDefault="00DB7D98" w:rsidP="00DB7D98">
      <w:pPr>
        <w:pStyle w:val="aa"/>
        <w:spacing w:line="276" w:lineRule="auto"/>
        <w:rPr>
          <w:b/>
          <w:bCs/>
        </w:rPr>
      </w:pPr>
    </w:p>
    <w:p w:rsidR="00DB7D98" w:rsidRDefault="00DB7D98" w:rsidP="00DB7D98">
      <w:pPr>
        <w:pStyle w:val="aa"/>
        <w:spacing w:line="276" w:lineRule="auto"/>
        <w:rPr>
          <w:b/>
          <w:bCs/>
        </w:rPr>
      </w:pPr>
    </w:p>
    <w:p w:rsidR="00DB7D98" w:rsidRDefault="00DB7D98" w:rsidP="00DB7D98">
      <w:pPr>
        <w:pStyle w:val="aa"/>
        <w:spacing w:line="276" w:lineRule="auto"/>
        <w:rPr>
          <w:b/>
          <w:bCs/>
        </w:rPr>
      </w:pPr>
    </w:p>
    <w:p w:rsidR="00DB7D98" w:rsidRDefault="00DB7D98" w:rsidP="00DB7D98">
      <w:pPr>
        <w:pStyle w:val="aa"/>
        <w:spacing w:line="276" w:lineRule="auto"/>
        <w:rPr>
          <w:b/>
          <w:bCs/>
        </w:rPr>
      </w:pPr>
    </w:p>
    <w:p w:rsidR="00DB7D98" w:rsidRDefault="00DB7D98" w:rsidP="00DB7D98">
      <w:pPr>
        <w:pStyle w:val="aa"/>
        <w:spacing w:line="276" w:lineRule="auto"/>
        <w:rPr>
          <w:rFonts w:ascii="Times New Roman" w:hAnsi="Times New Roman"/>
          <w:sz w:val="28"/>
          <w:szCs w:val="28"/>
        </w:rPr>
      </w:pPr>
    </w:p>
    <w:p w:rsidR="00DB7D98" w:rsidRDefault="00DB7D98" w:rsidP="00DB7D98">
      <w:pPr>
        <w:pStyle w:val="aa"/>
        <w:spacing w:line="276" w:lineRule="auto"/>
        <w:rPr>
          <w:sz w:val="28"/>
          <w:szCs w:val="28"/>
        </w:rPr>
      </w:pPr>
    </w:p>
    <w:p w:rsidR="00DB7D98" w:rsidRDefault="00DB7D98" w:rsidP="00CD5163">
      <w:pPr>
        <w:ind w:firstLine="567"/>
        <w:jc w:val="center"/>
        <w:rPr>
          <w:sz w:val="24"/>
          <w:szCs w:val="24"/>
        </w:rPr>
      </w:pPr>
    </w:p>
    <w:p w:rsidR="00CD5163" w:rsidRDefault="00CD5163" w:rsidP="00CD5163">
      <w:pPr>
        <w:ind w:firstLine="567"/>
        <w:jc w:val="center"/>
        <w:rPr>
          <w:sz w:val="24"/>
          <w:szCs w:val="24"/>
        </w:rPr>
      </w:pPr>
      <w:r>
        <w:rPr>
          <w:sz w:val="24"/>
          <w:szCs w:val="24"/>
        </w:rPr>
        <w:t xml:space="preserve">                                                                         </w:t>
      </w:r>
    </w:p>
    <w:p w:rsidR="00B60E0B" w:rsidRDefault="00CD5163" w:rsidP="00CD5163">
      <w:pPr>
        <w:ind w:firstLine="567"/>
        <w:jc w:val="center"/>
        <w:rPr>
          <w:sz w:val="22"/>
        </w:rPr>
      </w:pPr>
      <w:r>
        <w:rPr>
          <w:sz w:val="24"/>
          <w:szCs w:val="24"/>
        </w:rPr>
        <w:t xml:space="preserve">                                                         </w:t>
      </w:r>
    </w:p>
    <w:p w:rsidR="00323E99" w:rsidRPr="00691E54" w:rsidRDefault="00323E99" w:rsidP="00323E99">
      <w:pPr>
        <w:shd w:val="clear" w:color="auto" w:fill="FFFFFF"/>
        <w:spacing w:line="365" w:lineRule="exact"/>
        <w:ind w:left="518"/>
        <w:rPr>
          <w:sz w:val="22"/>
        </w:rPr>
      </w:pPr>
    </w:p>
    <w:p w:rsidR="00323E99" w:rsidRPr="00AF529F" w:rsidRDefault="00323E99">
      <w:pPr>
        <w:spacing w:after="1"/>
        <w:ind w:left="365" w:right="-15" w:hanging="10"/>
        <w:jc w:val="center"/>
        <w:rPr>
          <w:b/>
          <w:sz w:val="24"/>
          <w:szCs w:val="24"/>
        </w:rPr>
      </w:pPr>
    </w:p>
    <w:p w:rsidR="00323E99" w:rsidRPr="00AF529F" w:rsidRDefault="00323E99">
      <w:pPr>
        <w:spacing w:after="1"/>
        <w:ind w:left="365" w:right="-15" w:hanging="10"/>
        <w:jc w:val="center"/>
        <w:rPr>
          <w:b/>
          <w:sz w:val="24"/>
          <w:szCs w:val="24"/>
        </w:rPr>
      </w:pPr>
    </w:p>
    <w:p w:rsidR="00323E99" w:rsidRPr="00AF529F" w:rsidRDefault="00323E99">
      <w:pPr>
        <w:spacing w:after="1"/>
        <w:ind w:left="365" w:right="-15" w:hanging="10"/>
        <w:jc w:val="center"/>
        <w:rPr>
          <w:b/>
          <w:sz w:val="24"/>
          <w:szCs w:val="24"/>
        </w:rPr>
      </w:pPr>
    </w:p>
    <w:p w:rsidR="00323E99" w:rsidRPr="00AF529F" w:rsidRDefault="00323E99">
      <w:pPr>
        <w:spacing w:after="1"/>
        <w:ind w:left="365" w:right="-15" w:hanging="10"/>
        <w:jc w:val="center"/>
        <w:rPr>
          <w:b/>
          <w:sz w:val="24"/>
          <w:szCs w:val="24"/>
        </w:rPr>
      </w:pPr>
    </w:p>
    <w:p w:rsidR="00323E99" w:rsidRPr="00AF529F" w:rsidRDefault="00323E99">
      <w:pPr>
        <w:spacing w:after="1"/>
        <w:ind w:left="365" w:right="-15" w:hanging="10"/>
        <w:jc w:val="center"/>
        <w:rPr>
          <w:b/>
          <w:sz w:val="24"/>
          <w:szCs w:val="24"/>
        </w:rPr>
      </w:pPr>
    </w:p>
    <w:p w:rsidR="00323E99" w:rsidRPr="00AF529F" w:rsidRDefault="00323E99">
      <w:pPr>
        <w:spacing w:after="1"/>
        <w:ind w:left="365" w:right="-15" w:hanging="10"/>
        <w:jc w:val="center"/>
        <w:rPr>
          <w:b/>
          <w:sz w:val="24"/>
          <w:szCs w:val="24"/>
        </w:rPr>
      </w:pPr>
    </w:p>
    <w:p w:rsidR="00323E99" w:rsidRPr="00AF529F" w:rsidRDefault="00323E99">
      <w:pPr>
        <w:spacing w:after="1"/>
        <w:ind w:left="365" w:right="-15" w:hanging="10"/>
        <w:jc w:val="center"/>
        <w:rPr>
          <w:b/>
          <w:sz w:val="24"/>
          <w:szCs w:val="24"/>
        </w:rPr>
      </w:pPr>
    </w:p>
    <w:p w:rsidR="00323E99" w:rsidRPr="00AF529F" w:rsidRDefault="00323E99">
      <w:pPr>
        <w:spacing w:after="1"/>
        <w:ind w:left="365" w:right="-15" w:hanging="10"/>
        <w:jc w:val="center"/>
        <w:rPr>
          <w:b/>
          <w:sz w:val="24"/>
          <w:szCs w:val="24"/>
        </w:rPr>
      </w:pPr>
    </w:p>
    <w:p w:rsidR="00323E99" w:rsidRPr="00AF529F" w:rsidRDefault="00323E99">
      <w:pPr>
        <w:spacing w:after="1"/>
        <w:ind w:left="365" w:right="-15" w:hanging="10"/>
        <w:jc w:val="center"/>
        <w:rPr>
          <w:b/>
          <w:sz w:val="24"/>
          <w:szCs w:val="24"/>
        </w:rPr>
      </w:pPr>
    </w:p>
    <w:p w:rsidR="00323E99" w:rsidRPr="00AF529F" w:rsidRDefault="00323E99">
      <w:pPr>
        <w:spacing w:after="1"/>
        <w:ind w:left="365" w:right="-15" w:hanging="10"/>
        <w:jc w:val="center"/>
        <w:rPr>
          <w:b/>
          <w:sz w:val="24"/>
          <w:szCs w:val="24"/>
        </w:rPr>
      </w:pPr>
    </w:p>
    <w:p w:rsidR="004E78D1" w:rsidRPr="00AF529F" w:rsidRDefault="004E78D1" w:rsidP="004E78D1">
      <w:pPr>
        <w:spacing w:after="61" w:line="240" w:lineRule="auto"/>
        <w:ind w:left="708" w:right="0" w:firstLine="0"/>
        <w:jc w:val="left"/>
        <w:rPr>
          <w:sz w:val="24"/>
          <w:szCs w:val="24"/>
        </w:rPr>
      </w:pPr>
    </w:p>
    <w:p w:rsidR="00917850" w:rsidRPr="00324DD3" w:rsidRDefault="00917850" w:rsidP="00917850">
      <w:pPr>
        <w:tabs>
          <w:tab w:val="left" w:pos="1429"/>
          <w:tab w:val="center" w:pos="4677"/>
        </w:tabs>
        <w:jc w:val="center"/>
        <w:rPr>
          <w:b/>
          <w:szCs w:val="28"/>
        </w:rPr>
      </w:pPr>
    </w:p>
    <w:p w:rsidR="0016495F" w:rsidRPr="00AF529F" w:rsidRDefault="0016495F" w:rsidP="00DB7D98">
      <w:pPr>
        <w:pStyle w:val="ConsPlusTitle"/>
        <w:widowControl/>
      </w:pPr>
    </w:p>
    <w:sectPr w:rsidR="0016495F" w:rsidRPr="00AF529F" w:rsidSect="0069555B">
      <w:footerReference w:type="even" r:id="rId16"/>
      <w:footerReference w:type="default" r:id="rId17"/>
      <w:footerReference w:type="first" r:id="rId18"/>
      <w:pgSz w:w="11906" w:h="16838"/>
      <w:pgMar w:top="1137" w:right="839" w:bottom="1221" w:left="1702"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58E2" w:rsidRDefault="001858E2">
      <w:pPr>
        <w:spacing w:after="0" w:line="240" w:lineRule="auto"/>
      </w:pPr>
      <w:r>
        <w:separator/>
      </w:r>
    </w:p>
  </w:endnote>
  <w:endnote w:type="continuationSeparator" w:id="1">
    <w:p w:rsidR="001858E2" w:rsidRDefault="001858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625" w:rsidRDefault="00D93625">
    <w:pPr>
      <w:spacing w:after="0" w:line="240" w:lineRule="auto"/>
      <w:ind w:left="0" w:right="0" w:firstLine="0"/>
    </w:pPr>
    <w:r>
      <w:rPr>
        <w:sz w:val="24"/>
      </w:rPr>
      <w:tab/>
    </w:r>
    <w:r w:rsidR="00FB46F7" w:rsidRPr="00FB46F7">
      <w:fldChar w:fldCharType="begin"/>
    </w:r>
    <w:r>
      <w:instrText xml:space="preserve"> PAGE   \* MERGEFORMAT </w:instrText>
    </w:r>
    <w:r w:rsidR="00FB46F7" w:rsidRPr="00FB46F7">
      <w:fldChar w:fldCharType="separate"/>
    </w:r>
    <w:r>
      <w:rPr>
        <w:sz w:val="24"/>
      </w:rPr>
      <w:t>2</w:t>
    </w:r>
    <w:r w:rsidR="00FB46F7">
      <w:rPr>
        <w:sz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625" w:rsidRDefault="00D93625">
    <w:pPr>
      <w:spacing w:after="0" w:line="240" w:lineRule="auto"/>
      <w:ind w:left="0" w:right="0" w:firstLine="0"/>
    </w:pPr>
    <w:r>
      <w:rPr>
        <w:sz w:val="24"/>
      </w:rPr>
      <w:tab/>
    </w:r>
    <w:r w:rsidR="00FB46F7" w:rsidRPr="00FB46F7">
      <w:fldChar w:fldCharType="begin"/>
    </w:r>
    <w:r>
      <w:instrText xml:space="preserve"> PAGE   \* MERGEFORMAT </w:instrText>
    </w:r>
    <w:r w:rsidR="00FB46F7" w:rsidRPr="00FB46F7">
      <w:fldChar w:fldCharType="separate"/>
    </w:r>
    <w:r w:rsidR="00BF4B67" w:rsidRPr="00BF4B67">
      <w:rPr>
        <w:noProof/>
        <w:sz w:val="24"/>
      </w:rPr>
      <w:t>50</w:t>
    </w:r>
    <w:r w:rsidR="00FB46F7">
      <w:rPr>
        <w:sz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625" w:rsidRDefault="00D93625">
    <w:pPr>
      <w:spacing w:after="0" w:line="276" w:lineRule="auto"/>
      <w:ind w:left="0"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58E2" w:rsidRDefault="001858E2">
      <w:pPr>
        <w:spacing w:after="0" w:line="240" w:lineRule="auto"/>
      </w:pPr>
      <w:r>
        <w:separator/>
      </w:r>
    </w:p>
  </w:footnote>
  <w:footnote w:type="continuationSeparator" w:id="1">
    <w:p w:rsidR="001858E2" w:rsidRDefault="001858E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E27E9A40"/>
    <w:lvl w:ilvl="0">
      <w:start w:val="1"/>
      <w:numFmt w:val="bullet"/>
      <w:lvlText w:val=""/>
      <w:lvlJc w:val="left"/>
      <w:pPr>
        <w:tabs>
          <w:tab w:val="num" w:pos="643"/>
        </w:tabs>
        <w:ind w:left="643" w:hanging="360"/>
      </w:pPr>
      <w:rPr>
        <w:rFonts w:ascii="Symbol" w:hAnsi="Symbol" w:hint="default"/>
      </w:rPr>
    </w:lvl>
  </w:abstractNum>
  <w:abstractNum w:abstractNumId="1">
    <w:nsid w:val="00000006"/>
    <w:multiLevelType w:val="multilevel"/>
    <w:tmpl w:val="99B67908"/>
    <w:name w:val="WW8Num6"/>
    <w:lvl w:ilvl="0">
      <w:start w:val="1"/>
      <w:numFmt w:val="decimal"/>
      <w:lvlText w:val="%1."/>
      <w:lvlJc w:val="left"/>
      <w:pPr>
        <w:tabs>
          <w:tab w:val="num" w:pos="720"/>
        </w:tabs>
        <w:ind w:left="720" w:hanging="360"/>
      </w:pPr>
    </w:lvl>
    <w:lvl w:ilvl="1">
      <w:start w:val="1"/>
      <w:numFmt w:val="decimal"/>
      <w:lvlText w:val="%1.%2."/>
      <w:lvlJc w:val="left"/>
      <w:pPr>
        <w:tabs>
          <w:tab w:val="num" w:pos="960"/>
        </w:tabs>
        <w:ind w:left="960" w:hanging="420"/>
      </w:pPr>
      <w:rPr>
        <w:rFonts w:ascii="Times New Roman" w:hAnsi="Times New Roman" w:cs="Times New Roman" w:hint="default"/>
        <w:b/>
        <w:bCs/>
        <w:sz w:val="28"/>
        <w:szCs w:val="28"/>
      </w:r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2">
    <w:nsid w:val="09CA37A7"/>
    <w:multiLevelType w:val="multilevel"/>
    <w:tmpl w:val="2476419C"/>
    <w:lvl w:ilvl="0">
      <w:start w:val="5"/>
      <w:numFmt w:val="decimal"/>
      <w:lvlText w:val="%1."/>
      <w:lvlJc w:val="left"/>
      <w:pPr>
        <w:ind w:left="420" w:hanging="420"/>
      </w:pPr>
      <w:rPr>
        <w:rFonts w:hint="default"/>
      </w:rPr>
    </w:lvl>
    <w:lvl w:ilvl="1">
      <w:start w:val="2"/>
      <w:numFmt w:val="decimal"/>
      <w:lvlText w:val="%1.%2."/>
      <w:lvlJc w:val="left"/>
      <w:pPr>
        <w:ind w:left="1260" w:hanging="720"/>
      </w:pPr>
      <w:rPr>
        <w:rFonts w:hint="default"/>
        <w:b/>
        <w:bCs/>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
    <w:nsid w:val="0CDA47E1"/>
    <w:multiLevelType w:val="multilevel"/>
    <w:tmpl w:val="C6C0591A"/>
    <w:lvl w:ilvl="0">
      <w:start w:val="3"/>
      <w:numFmt w:val="decimal"/>
      <w:lvlText w:val="%1."/>
      <w:lvlJc w:val="left"/>
      <w:pPr>
        <w:ind w:left="435" w:hanging="435"/>
      </w:pPr>
      <w:rPr>
        <w:rFonts w:hint="default"/>
      </w:rPr>
    </w:lvl>
    <w:lvl w:ilvl="1">
      <w:start w:val="1"/>
      <w:numFmt w:val="decimal"/>
      <w:lvlText w:val="%1.%2."/>
      <w:lvlJc w:val="left"/>
      <w:pPr>
        <w:ind w:left="1260" w:hanging="720"/>
      </w:pPr>
      <w:rPr>
        <w:rFonts w:hint="default"/>
        <w:b/>
        <w:bCs/>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
    <w:nsid w:val="14121F7F"/>
    <w:multiLevelType w:val="hybridMultilevel"/>
    <w:tmpl w:val="22243978"/>
    <w:lvl w:ilvl="0" w:tplc="840C39D4">
      <w:start w:val="1"/>
      <w:numFmt w:val="bullet"/>
      <w:lvlText w:val=""/>
      <w:lvlJc w:val="left"/>
      <w:pPr>
        <w:tabs>
          <w:tab w:val="num" w:pos="1440"/>
        </w:tabs>
        <w:ind w:left="1440" w:hanging="360"/>
      </w:pPr>
      <w:rPr>
        <w:rFonts w:ascii="Symbol" w:hAnsi="Symbol" w:hint="default"/>
      </w:rPr>
    </w:lvl>
    <w:lvl w:ilvl="1" w:tplc="EFD687EA" w:tentative="1">
      <w:start w:val="1"/>
      <w:numFmt w:val="bullet"/>
      <w:lvlText w:val="o"/>
      <w:lvlJc w:val="left"/>
      <w:pPr>
        <w:tabs>
          <w:tab w:val="num" w:pos="1440"/>
        </w:tabs>
        <w:ind w:left="1440" w:hanging="360"/>
      </w:pPr>
      <w:rPr>
        <w:rFonts w:ascii="Courier New" w:hAnsi="Courier New" w:cs="Courier New" w:hint="default"/>
      </w:rPr>
    </w:lvl>
    <w:lvl w:ilvl="2" w:tplc="A3EAE9AE" w:tentative="1">
      <w:start w:val="1"/>
      <w:numFmt w:val="bullet"/>
      <w:lvlText w:val=""/>
      <w:lvlJc w:val="left"/>
      <w:pPr>
        <w:tabs>
          <w:tab w:val="num" w:pos="2160"/>
        </w:tabs>
        <w:ind w:left="2160" w:hanging="360"/>
      </w:pPr>
      <w:rPr>
        <w:rFonts w:ascii="Wingdings" w:hAnsi="Wingdings" w:hint="default"/>
      </w:rPr>
    </w:lvl>
    <w:lvl w:ilvl="3" w:tplc="3E8E4CD0" w:tentative="1">
      <w:start w:val="1"/>
      <w:numFmt w:val="bullet"/>
      <w:lvlText w:val=""/>
      <w:lvlJc w:val="left"/>
      <w:pPr>
        <w:tabs>
          <w:tab w:val="num" w:pos="2880"/>
        </w:tabs>
        <w:ind w:left="2880" w:hanging="360"/>
      </w:pPr>
      <w:rPr>
        <w:rFonts w:ascii="Symbol" w:hAnsi="Symbol" w:hint="default"/>
      </w:rPr>
    </w:lvl>
    <w:lvl w:ilvl="4" w:tplc="38C09E12" w:tentative="1">
      <w:start w:val="1"/>
      <w:numFmt w:val="bullet"/>
      <w:lvlText w:val="o"/>
      <w:lvlJc w:val="left"/>
      <w:pPr>
        <w:tabs>
          <w:tab w:val="num" w:pos="3600"/>
        </w:tabs>
        <w:ind w:left="3600" w:hanging="360"/>
      </w:pPr>
      <w:rPr>
        <w:rFonts w:ascii="Courier New" w:hAnsi="Courier New" w:cs="Courier New" w:hint="default"/>
      </w:rPr>
    </w:lvl>
    <w:lvl w:ilvl="5" w:tplc="910CF588" w:tentative="1">
      <w:start w:val="1"/>
      <w:numFmt w:val="bullet"/>
      <w:lvlText w:val=""/>
      <w:lvlJc w:val="left"/>
      <w:pPr>
        <w:tabs>
          <w:tab w:val="num" w:pos="4320"/>
        </w:tabs>
        <w:ind w:left="4320" w:hanging="360"/>
      </w:pPr>
      <w:rPr>
        <w:rFonts w:ascii="Wingdings" w:hAnsi="Wingdings" w:hint="default"/>
      </w:rPr>
    </w:lvl>
    <w:lvl w:ilvl="6" w:tplc="07DA7846" w:tentative="1">
      <w:start w:val="1"/>
      <w:numFmt w:val="bullet"/>
      <w:lvlText w:val=""/>
      <w:lvlJc w:val="left"/>
      <w:pPr>
        <w:tabs>
          <w:tab w:val="num" w:pos="5040"/>
        </w:tabs>
        <w:ind w:left="5040" w:hanging="360"/>
      </w:pPr>
      <w:rPr>
        <w:rFonts w:ascii="Symbol" w:hAnsi="Symbol" w:hint="default"/>
      </w:rPr>
    </w:lvl>
    <w:lvl w:ilvl="7" w:tplc="7850FD60" w:tentative="1">
      <w:start w:val="1"/>
      <w:numFmt w:val="bullet"/>
      <w:lvlText w:val="o"/>
      <w:lvlJc w:val="left"/>
      <w:pPr>
        <w:tabs>
          <w:tab w:val="num" w:pos="5760"/>
        </w:tabs>
        <w:ind w:left="5760" w:hanging="360"/>
      </w:pPr>
      <w:rPr>
        <w:rFonts w:ascii="Courier New" w:hAnsi="Courier New" w:cs="Courier New" w:hint="default"/>
      </w:rPr>
    </w:lvl>
    <w:lvl w:ilvl="8" w:tplc="04A2139C" w:tentative="1">
      <w:start w:val="1"/>
      <w:numFmt w:val="bullet"/>
      <w:lvlText w:val=""/>
      <w:lvlJc w:val="left"/>
      <w:pPr>
        <w:tabs>
          <w:tab w:val="num" w:pos="6480"/>
        </w:tabs>
        <w:ind w:left="6480" w:hanging="360"/>
      </w:pPr>
      <w:rPr>
        <w:rFonts w:ascii="Wingdings" w:hAnsi="Wingdings" w:hint="default"/>
      </w:rPr>
    </w:lvl>
  </w:abstractNum>
  <w:abstractNum w:abstractNumId="5">
    <w:nsid w:val="2F173D84"/>
    <w:multiLevelType w:val="hybridMultilevel"/>
    <w:tmpl w:val="6CAA0FA2"/>
    <w:lvl w:ilvl="0" w:tplc="04190001">
      <w:start w:val="1"/>
      <w:numFmt w:val="bullet"/>
      <w:lvlText w:val=""/>
      <w:lvlJc w:val="left"/>
      <w:pPr>
        <w:tabs>
          <w:tab w:val="num" w:pos="1388"/>
        </w:tabs>
        <w:ind w:left="1388" w:hanging="32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308510CE"/>
    <w:multiLevelType w:val="hybridMultilevel"/>
    <w:tmpl w:val="000054C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42684E6E"/>
    <w:multiLevelType w:val="hybridMultilevel"/>
    <w:tmpl w:val="479A471A"/>
    <w:lvl w:ilvl="0" w:tplc="E21C0D8C">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03">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4190005">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4190001">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4190003">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4190005">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4190001">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4190003">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4190005">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
    <w:nsid w:val="4A16003C"/>
    <w:multiLevelType w:val="hybridMultilevel"/>
    <w:tmpl w:val="6A20A604"/>
    <w:lvl w:ilvl="0" w:tplc="98C403BA">
      <w:start w:val="6"/>
      <w:numFmt w:val="decimal"/>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9">
    <w:nsid w:val="50A875B2"/>
    <w:multiLevelType w:val="hybridMultilevel"/>
    <w:tmpl w:val="2362C796"/>
    <w:lvl w:ilvl="0" w:tplc="2408CBD8">
      <w:start w:val="1"/>
      <w:numFmt w:val="bullet"/>
      <w:lvlText w:val=""/>
      <w:lvlJc w:val="left"/>
      <w:pPr>
        <w:ind w:left="1287" w:hanging="360"/>
      </w:pPr>
      <w:rPr>
        <w:rFonts w:ascii="Wingdings" w:hAnsi="Wingdings" w:cs="Wingdings" w:hint="default"/>
      </w:rPr>
    </w:lvl>
    <w:lvl w:ilvl="1" w:tplc="AA58A60A">
      <w:start w:val="1"/>
      <w:numFmt w:val="bullet"/>
      <w:lvlText w:val="o"/>
      <w:lvlJc w:val="left"/>
      <w:pPr>
        <w:ind w:left="2007" w:hanging="360"/>
      </w:pPr>
      <w:rPr>
        <w:rFonts w:ascii="Courier New" w:hAnsi="Courier New" w:cs="Courier New" w:hint="default"/>
      </w:rPr>
    </w:lvl>
    <w:lvl w:ilvl="2" w:tplc="3F1EEABA">
      <w:start w:val="1"/>
      <w:numFmt w:val="bullet"/>
      <w:lvlText w:val=""/>
      <w:lvlJc w:val="left"/>
      <w:pPr>
        <w:ind w:left="2727" w:hanging="360"/>
      </w:pPr>
      <w:rPr>
        <w:rFonts w:ascii="Wingdings" w:hAnsi="Wingdings" w:cs="Wingdings" w:hint="default"/>
      </w:rPr>
    </w:lvl>
    <w:lvl w:ilvl="3" w:tplc="A48C2EC8">
      <w:start w:val="1"/>
      <w:numFmt w:val="bullet"/>
      <w:lvlText w:val=""/>
      <w:lvlJc w:val="left"/>
      <w:pPr>
        <w:ind w:left="3447" w:hanging="360"/>
      </w:pPr>
      <w:rPr>
        <w:rFonts w:ascii="Symbol" w:hAnsi="Symbol" w:cs="Symbol" w:hint="default"/>
      </w:rPr>
    </w:lvl>
    <w:lvl w:ilvl="4" w:tplc="F4E482FE">
      <w:start w:val="1"/>
      <w:numFmt w:val="bullet"/>
      <w:lvlText w:val="o"/>
      <w:lvlJc w:val="left"/>
      <w:pPr>
        <w:ind w:left="4167" w:hanging="360"/>
      </w:pPr>
      <w:rPr>
        <w:rFonts w:ascii="Courier New" w:hAnsi="Courier New" w:cs="Courier New" w:hint="default"/>
      </w:rPr>
    </w:lvl>
    <w:lvl w:ilvl="5" w:tplc="DE16A26C">
      <w:start w:val="1"/>
      <w:numFmt w:val="bullet"/>
      <w:lvlText w:val=""/>
      <w:lvlJc w:val="left"/>
      <w:pPr>
        <w:ind w:left="4887" w:hanging="360"/>
      </w:pPr>
      <w:rPr>
        <w:rFonts w:ascii="Wingdings" w:hAnsi="Wingdings" w:cs="Wingdings" w:hint="default"/>
      </w:rPr>
    </w:lvl>
    <w:lvl w:ilvl="6" w:tplc="7C7C4880">
      <w:start w:val="1"/>
      <w:numFmt w:val="bullet"/>
      <w:lvlText w:val=""/>
      <w:lvlJc w:val="left"/>
      <w:pPr>
        <w:ind w:left="5607" w:hanging="360"/>
      </w:pPr>
      <w:rPr>
        <w:rFonts w:ascii="Symbol" w:hAnsi="Symbol" w:cs="Symbol" w:hint="default"/>
      </w:rPr>
    </w:lvl>
    <w:lvl w:ilvl="7" w:tplc="C21C5A90">
      <w:start w:val="1"/>
      <w:numFmt w:val="bullet"/>
      <w:lvlText w:val="o"/>
      <w:lvlJc w:val="left"/>
      <w:pPr>
        <w:ind w:left="6327" w:hanging="360"/>
      </w:pPr>
      <w:rPr>
        <w:rFonts w:ascii="Courier New" w:hAnsi="Courier New" w:cs="Courier New" w:hint="default"/>
      </w:rPr>
    </w:lvl>
    <w:lvl w:ilvl="8" w:tplc="E148359C">
      <w:start w:val="1"/>
      <w:numFmt w:val="bullet"/>
      <w:lvlText w:val=""/>
      <w:lvlJc w:val="left"/>
      <w:pPr>
        <w:ind w:left="7047" w:hanging="360"/>
      </w:pPr>
      <w:rPr>
        <w:rFonts w:ascii="Wingdings" w:hAnsi="Wingdings" w:cs="Wingdings" w:hint="default"/>
      </w:rPr>
    </w:lvl>
  </w:abstractNum>
  <w:abstractNum w:abstractNumId="10">
    <w:nsid w:val="5ED6093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66C013A6"/>
    <w:multiLevelType w:val="multilevel"/>
    <w:tmpl w:val="1B34EB18"/>
    <w:lvl w:ilvl="0">
      <w:start w:val="2"/>
      <w:numFmt w:val="decimal"/>
      <w:lvlText w:val="%1."/>
      <w:lvlJc w:val="left"/>
      <w:pPr>
        <w:ind w:left="7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start w:val="1"/>
      <w:numFmt w:val="decimal"/>
      <w:lvlText w:val="%1.%2.%3."/>
      <w:lvlJc w:val="left"/>
      <w:pPr>
        <w:ind w:left="14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start w:val="1"/>
      <w:numFmt w:val="bullet"/>
      <w:lvlText w:val="-"/>
      <w:lvlJc w:val="left"/>
      <w:pPr>
        <w:ind w:left="229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start w:val="1"/>
      <w:numFmt w:val="bullet"/>
      <w:lvlText w:val="o"/>
      <w:lvlJc w:val="left"/>
      <w:pPr>
        <w:ind w:left="301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start w:val="1"/>
      <w:numFmt w:val="bullet"/>
      <w:lvlText w:val="▪"/>
      <w:lvlJc w:val="left"/>
      <w:pPr>
        <w:ind w:left="373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start w:val="1"/>
      <w:numFmt w:val="bullet"/>
      <w:lvlText w:val="•"/>
      <w:lvlJc w:val="left"/>
      <w:pPr>
        <w:ind w:left="445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start w:val="1"/>
      <w:numFmt w:val="bullet"/>
      <w:lvlText w:val="o"/>
      <w:lvlJc w:val="left"/>
      <w:pPr>
        <w:ind w:left="517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start w:val="1"/>
      <w:numFmt w:val="bullet"/>
      <w:lvlText w:val="▪"/>
      <w:lvlJc w:val="left"/>
      <w:pPr>
        <w:ind w:left="589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
    <w:nsid w:val="74D55940"/>
    <w:multiLevelType w:val="hybridMultilevel"/>
    <w:tmpl w:val="691E1726"/>
    <w:lvl w:ilvl="0" w:tplc="EAE8746E">
      <w:start w:val="1"/>
      <w:numFmt w:val="bullet"/>
      <w:lvlText w:val=""/>
      <w:lvlJc w:val="left"/>
      <w:pPr>
        <w:tabs>
          <w:tab w:val="num" w:pos="1388"/>
        </w:tabs>
        <w:ind w:left="1388" w:hanging="320"/>
      </w:pPr>
      <w:rPr>
        <w:rFonts w:ascii="Symbol" w:hAnsi="Symbol" w:hint="default"/>
      </w:rPr>
    </w:lvl>
    <w:lvl w:ilvl="1" w:tplc="FF121F08">
      <w:start w:val="1"/>
      <w:numFmt w:val="decimal"/>
      <w:lvlText w:val="%2."/>
      <w:lvlJc w:val="left"/>
      <w:pPr>
        <w:tabs>
          <w:tab w:val="num" w:pos="1440"/>
        </w:tabs>
        <w:ind w:left="1440" w:hanging="360"/>
      </w:pPr>
      <w:rPr>
        <w:rFonts w:cs="Times New Roman"/>
      </w:rPr>
    </w:lvl>
    <w:lvl w:ilvl="2" w:tplc="D6065A0E">
      <w:start w:val="1"/>
      <w:numFmt w:val="decimal"/>
      <w:lvlText w:val="%3."/>
      <w:lvlJc w:val="left"/>
      <w:pPr>
        <w:tabs>
          <w:tab w:val="num" w:pos="2160"/>
        </w:tabs>
        <w:ind w:left="2160" w:hanging="360"/>
      </w:pPr>
      <w:rPr>
        <w:rFonts w:cs="Times New Roman"/>
      </w:rPr>
    </w:lvl>
    <w:lvl w:ilvl="3" w:tplc="414C6806">
      <w:start w:val="1"/>
      <w:numFmt w:val="decimal"/>
      <w:lvlText w:val="%4."/>
      <w:lvlJc w:val="left"/>
      <w:pPr>
        <w:tabs>
          <w:tab w:val="num" w:pos="2880"/>
        </w:tabs>
        <w:ind w:left="2880" w:hanging="360"/>
      </w:pPr>
      <w:rPr>
        <w:rFonts w:cs="Times New Roman"/>
      </w:rPr>
    </w:lvl>
    <w:lvl w:ilvl="4" w:tplc="2FEAAAF6">
      <w:start w:val="1"/>
      <w:numFmt w:val="decimal"/>
      <w:lvlText w:val="%5."/>
      <w:lvlJc w:val="left"/>
      <w:pPr>
        <w:tabs>
          <w:tab w:val="num" w:pos="3600"/>
        </w:tabs>
        <w:ind w:left="3600" w:hanging="360"/>
      </w:pPr>
      <w:rPr>
        <w:rFonts w:cs="Times New Roman"/>
      </w:rPr>
    </w:lvl>
    <w:lvl w:ilvl="5" w:tplc="30406CEC">
      <w:start w:val="1"/>
      <w:numFmt w:val="decimal"/>
      <w:lvlText w:val="%6."/>
      <w:lvlJc w:val="left"/>
      <w:pPr>
        <w:tabs>
          <w:tab w:val="num" w:pos="4320"/>
        </w:tabs>
        <w:ind w:left="4320" w:hanging="360"/>
      </w:pPr>
      <w:rPr>
        <w:rFonts w:cs="Times New Roman"/>
      </w:rPr>
    </w:lvl>
    <w:lvl w:ilvl="6" w:tplc="1ACC5DF6">
      <w:start w:val="1"/>
      <w:numFmt w:val="decimal"/>
      <w:lvlText w:val="%7."/>
      <w:lvlJc w:val="left"/>
      <w:pPr>
        <w:tabs>
          <w:tab w:val="num" w:pos="5040"/>
        </w:tabs>
        <w:ind w:left="5040" w:hanging="360"/>
      </w:pPr>
      <w:rPr>
        <w:rFonts w:cs="Times New Roman"/>
      </w:rPr>
    </w:lvl>
    <w:lvl w:ilvl="7" w:tplc="336E55FC">
      <w:start w:val="1"/>
      <w:numFmt w:val="decimal"/>
      <w:lvlText w:val="%8."/>
      <w:lvlJc w:val="left"/>
      <w:pPr>
        <w:tabs>
          <w:tab w:val="num" w:pos="5760"/>
        </w:tabs>
        <w:ind w:left="5760" w:hanging="360"/>
      </w:pPr>
      <w:rPr>
        <w:rFonts w:cs="Times New Roman"/>
      </w:rPr>
    </w:lvl>
    <w:lvl w:ilvl="8" w:tplc="2054BC10">
      <w:start w:val="1"/>
      <w:numFmt w:val="decimal"/>
      <w:lvlText w:val="%9."/>
      <w:lvlJc w:val="left"/>
      <w:pPr>
        <w:tabs>
          <w:tab w:val="num" w:pos="6480"/>
        </w:tabs>
        <w:ind w:left="6480" w:hanging="360"/>
      </w:pPr>
      <w:rPr>
        <w:rFonts w:cs="Times New Roman"/>
      </w:rPr>
    </w:lvl>
  </w:abstractNum>
  <w:abstractNum w:abstractNumId="13">
    <w:nsid w:val="7E2A57F0"/>
    <w:multiLevelType w:val="hybridMultilevel"/>
    <w:tmpl w:val="D39C93C8"/>
    <w:lvl w:ilvl="0" w:tplc="CCB2851A">
      <w:start w:val="1"/>
      <w:numFmt w:val="bullet"/>
      <w:lvlText w:val=""/>
      <w:lvlJc w:val="left"/>
      <w:pPr>
        <w:ind w:left="1287" w:hanging="360"/>
      </w:pPr>
      <w:rPr>
        <w:rFonts w:ascii="Wingdings" w:hAnsi="Wingdings" w:cs="Wingdings" w:hint="default"/>
      </w:rPr>
    </w:lvl>
    <w:lvl w:ilvl="1" w:tplc="D8A489EC">
      <w:start w:val="1"/>
      <w:numFmt w:val="bullet"/>
      <w:lvlText w:val="o"/>
      <w:lvlJc w:val="left"/>
      <w:pPr>
        <w:ind w:left="2007" w:hanging="360"/>
      </w:pPr>
      <w:rPr>
        <w:rFonts w:ascii="Courier New" w:hAnsi="Courier New" w:cs="Courier New" w:hint="default"/>
      </w:rPr>
    </w:lvl>
    <w:lvl w:ilvl="2" w:tplc="A4E4717A">
      <w:start w:val="1"/>
      <w:numFmt w:val="bullet"/>
      <w:lvlText w:val=""/>
      <w:lvlJc w:val="left"/>
      <w:pPr>
        <w:ind w:left="2727" w:hanging="360"/>
      </w:pPr>
      <w:rPr>
        <w:rFonts w:ascii="Wingdings" w:hAnsi="Wingdings" w:cs="Wingdings" w:hint="default"/>
      </w:rPr>
    </w:lvl>
    <w:lvl w:ilvl="3" w:tplc="C4B293F8">
      <w:start w:val="1"/>
      <w:numFmt w:val="bullet"/>
      <w:lvlText w:val=""/>
      <w:lvlJc w:val="left"/>
      <w:pPr>
        <w:ind w:left="3447" w:hanging="360"/>
      </w:pPr>
      <w:rPr>
        <w:rFonts w:ascii="Symbol" w:hAnsi="Symbol" w:cs="Symbol" w:hint="default"/>
      </w:rPr>
    </w:lvl>
    <w:lvl w:ilvl="4" w:tplc="02A00514">
      <w:start w:val="1"/>
      <w:numFmt w:val="bullet"/>
      <w:lvlText w:val="o"/>
      <w:lvlJc w:val="left"/>
      <w:pPr>
        <w:ind w:left="4167" w:hanging="360"/>
      </w:pPr>
      <w:rPr>
        <w:rFonts w:ascii="Courier New" w:hAnsi="Courier New" w:cs="Courier New" w:hint="default"/>
      </w:rPr>
    </w:lvl>
    <w:lvl w:ilvl="5" w:tplc="222C4432">
      <w:start w:val="1"/>
      <w:numFmt w:val="bullet"/>
      <w:lvlText w:val=""/>
      <w:lvlJc w:val="left"/>
      <w:pPr>
        <w:ind w:left="4887" w:hanging="360"/>
      </w:pPr>
      <w:rPr>
        <w:rFonts w:ascii="Wingdings" w:hAnsi="Wingdings" w:cs="Wingdings" w:hint="default"/>
      </w:rPr>
    </w:lvl>
    <w:lvl w:ilvl="6" w:tplc="B1C202FA">
      <w:start w:val="1"/>
      <w:numFmt w:val="bullet"/>
      <w:lvlText w:val=""/>
      <w:lvlJc w:val="left"/>
      <w:pPr>
        <w:ind w:left="5607" w:hanging="360"/>
      </w:pPr>
      <w:rPr>
        <w:rFonts w:ascii="Symbol" w:hAnsi="Symbol" w:cs="Symbol" w:hint="default"/>
      </w:rPr>
    </w:lvl>
    <w:lvl w:ilvl="7" w:tplc="98E4F422">
      <w:start w:val="1"/>
      <w:numFmt w:val="bullet"/>
      <w:lvlText w:val="o"/>
      <w:lvlJc w:val="left"/>
      <w:pPr>
        <w:ind w:left="6327" w:hanging="360"/>
      </w:pPr>
      <w:rPr>
        <w:rFonts w:ascii="Courier New" w:hAnsi="Courier New" w:cs="Courier New" w:hint="default"/>
      </w:rPr>
    </w:lvl>
    <w:lvl w:ilvl="8" w:tplc="766803A2">
      <w:start w:val="1"/>
      <w:numFmt w:val="bullet"/>
      <w:lvlText w:val=""/>
      <w:lvlJc w:val="left"/>
      <w:pPr>
        <w:ind w:left="7047" w:hanging="360"/>
      </w:pPr>
      <w:rPr>
        <w:rFonts w:ascii="Wingdings" w:hAnsi="Wingdings" w:cs="Wingdings" w:hint="default"/>
      </w:rPr>
    </w:lvl>
  </w:abstractNum>
  <w:num w:numId="1">
    <w:abstractNumId w:val="11"/>
  </w:num>
  <w:num w:numId="2">
    <w:abstractNumId w:val="7"/>
  </w:num>
  <w:num w:numId="3">
    <w:abstractNumId w:val="4"/>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2"/>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8"/>
  </w:num>
  <w:num w:numId="13">
    <w:abstractNumId w:val="10"/>
  </w:num>
  <w:num w:numId="14">
    <w:abstractNumId w:val="0"/>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0"/>
    <w:footnote w:id="1"/>
  </w:footnotePr>
  <w:endnotePr>
    <w:endnote w:id="0"/>
    <w:endnote w:id="1"/>
  </w:endnotePr>
  <w:compat>
    <w:useFELayout/>
  </w:compat>
  <w:rsids>
    <w:rsidRoot w:val="0016495F"/>
    <w:rsid w:val="00005E33"/>
    <w:rsid w:val="00014A3D"/>
    <w:rsid w:val="00031EFD"/>
    <w:rsid w:val="0003239E"/>
    <w:rsid w:val="00036608"/>
    <w:rsid w:val="00042329"/>
    <w:rsid w:val="000440AB"/>
    <w:rsid w:val="00045DD2"/>
    <w:rsid w:val="0007232B"/>
    <w:rsid w:val="000737FC"/>
    <w:rsid w:val="000C2FC5"/>
    <w:rsid w:val="000C3A8A"/>
    <w:rsid w:val="000C606A"/>
    <w:rsid w:val="000D430A"/>
    <w:rsid w:val="000D5D08"/>
    <w:rsid w:val="000D700A"/>
    <w:rsid w:val="000E1A93"/>
    <w:rsid w:val="00104686"/>
    <w:rsid w:val="0011205D"/>
    <w:rsid w:val="0011370B"/>
    <w:rsid w:val="0011769F"/>
    <w:rsid w:val="00117D90"/>
    <w:rsid w:val="001247C5"/>
    <w:rsid w:val="0016495F"/>
    <w:rsid w:val="001858E2"/>
    <w:rsid w:val="001A58BB"/>
    <w:rsid w:val="001B7465"/>
    <w:rsid w:val="001C3394"/>
    <w:rsid w:val="00206F82"/>
    <w:rsid w:val="00216218"/>
    <w:rsid w:val="00245A85"/>
    <w:rsid w:val="00254A7F"/>
    <w:rsid w:val="0026121E"/>
    <w:rsid w:val="00265194"/>
    <w:rsid w:val="0029194B"/>
    <w:rsid w:val="00294E20"/>
    <w:rsid w:val="002A6ED3"/>
    <w:rsid w:val="002B221E"/>
    <w:rsid w:val="002B31C7"/>
    <w:rsid w:val="002C634B"/>
    <w:rsid w:val="002C7602"/>
    <w:rsid w:val="002D280B"/>
    <w:rsid w:val="002F1FEF"/>
    <w:rsid w:val="002F27C6"/>
    <w:rsid w:val="002F5370"/>
    <w:rsid w:val="00307EB7"/>
    <w:rsid w:val="00320AA9"/>
    <w:rsid w:val="00323CD1"/>
    <w:rsid w:val="00323E99"/>
    <w:rsid w:val="00330CCE"/>
    <w:rsid w:val="00334C06"/>
    <w:rsid w:val="00345B96"/>
    <w:rsid w:val="00356CE9"/>
    <w:rsid w:val="003821D4"/>
    <w:rsid w:val="003928EE"/>
    <w:rsid w:val="00394713"/>
    <w:rsid w:val="00395849"/>
    <w:rsid w:val="003B300B"/>
    <w:rsid w:val="003B7429"/>
    <w:rsid w:val="003C0870"/>
    <w:rsid w:val="003D080C"/>
    <w:rsid w:val="003E0058"/>
    <w:rsid w:val="003E6295"/>
    <w:rsid w:val="003F2783"/>
    <w:rsid w:val="00400C52"/>
    <w:rsid w:val="00405140"/>
    <w:rsid w:val="00420B80"/>
    <w:rsid w:val="00424C60"/>
    <w:rsid w:val="00427A31"/>
    <w:rsid w:val="00433C9F"/>
    <w:rsid w:val="004359A9"/>
    <w:rsid w:val="004445BE"/>
    <w:rsid w:val="004472D0"/>
    <w:rsid w:val="00457144"/>
    <w:rsid w:val="00463D10"/>
    <w:rsid w:val="00480C59"/>
    <w:rsid w:val="00482BDC"/>
    <w:rsid w:val="00484942"/>
    <w:rsid w:val="004A1AEF"/>
    <w:rsid w:val="004B49DA"/>
    <w:rsid w:val="004C52FD"/>
    <w:rsid w:val="004D26F5"/>
    <w:rsid w:val="004D46B9"/>
    <w:rsid w:val="004E78D1"/>
    <w:rsid w:val="00515855"/>
    <w:rsid w:val="00520014"/>
    <w:rsid w:val="00520AF6"/>
    <w:rsid w:val="005250BC"/>
    <w:rsid w:val="00547ED7"/>
    <w:rsid w:val="00551010"/>
    <w:rsid w:val="00553443"/>
    <w:rsid w:val="00562DC6"/>
    <w:rsid w:val="00570532"/>
    <w:rsid w:val="00594833"/>
    <w:rsid w:val="00595B9F"/>
    <w:rsid w:val="005A5077"/>
    <w:rsid w:val="005D578F"/>
    <w:rsid w:val="005D722A"/>
    <w:rsid w:val="005F60EA"/>
    <w:rsid w:val="00600996"/>
    <w:rsid w:val="00607BA6"/>
    <w:rsid w:val="00621284"/>
    <w:rsid w:val="006254D9"/>
    <w:rsid w:val="00633082"/>
    <w:rsid w:val="00656CD6"/>
    <w:rsid w:val="006846BC"/>
    <w:rsid w:val="0069555B"/>
    <w:rsid w:val="006B32B9"/>
    <w:rsid w:val="006E2E42"/>
    <w:rsid w:val="006F1FBE"/>
    <w:rsid w:val="006F27AE"/>
    <w:rsid w:val="0070205A"/>
    <w:rsid w:val="007033E9"/>
    <w:rsid w:val="0073007B"/>
    <w:rsid w:val="007369FC"/>
    <w:rsid w:val="007450AE"/>
    <w:rsid w:val="00745866"/>
    <w:rsid w:val="007675A9"/>
    <w:rsid w:val="007768DC"/>
    <w:rsid w:val="007819A6"/>
    <w:rsid w:val="00785186"/>
    <w:rsid w:val="0078732B"/>
    <w:rsid w:val="00787C99"/>
    <w:rsid w:val="0079704F"/>
    <w:rsid w:val="00797224"/>
    <w:rsid w:val="007A2D77"/>
    <w:rsid w:val="007A6CEF"/>
    <w:rsid w:val="007B65D8"/>
    <w:rsid w:val="007C6834"/>
    <w:rsid w:val="007E777E"/>
    <w:rsid w:val="007F3706"/>
    <w:rsid w:val="00836334"/>
    <w:rsid w:val="00836C84"/>
    <w:rsid w:val="00850E5A"/>
    <w:rsid w:val="00871727"/>
    <w:rsid w:val="008A2F76"/>
    <w:rsid w:val="008B25E1"/>
    <w:rsid w:val="008C6F7B"/>
    <w:rsid w:val="008D0AA3"/>
    <w:rsid w:val="008D6813"/>
    <w:rsid w:val="008F3DE8"/>
    <w:rsid w:val="00903833"/>
    <w:rsid w:val="00912916"/>
    <w:rsid w:val="00913A55"/>
    <w:rsid w:val="00917850"/>
    <w:rsid w:val="0092443D"/>
    <w:rsid w:val="00931B9E"/>
    <w:rsid w:val="009322F2"/>
    <w:rsid w:val="00937FE1"/>
    <w:rsid w:val="0096326C"/>
    <w:rsid w:val="0098692E"/>
    <w:rsid w:val="009A0156"/>
    <w:rsid w:val="009A3C28"/>
    <w:rsid w:val="009B519F"/>
    <w:rsid w:val="009C1556"/>
    <w:rsid w:val="00A00D27"/>
    <w:rsid w:val="00A12966"/>
    <w:rsid w:val="00A13B3E"/>
    <w:rsid w:val="00A25AE8"/>
    <w:rsid w:val="00A277B5"/>
    <w:rsid w:val="00A348F5"/>
    <w:rsid w:val="00A40F33"/>
    <w:rsid w:val="00A45F55"/>
    <w:rsid w:val="00A5577B"/>
    <w:rsid w:val="00A74760"/>
    <w:rsid w:val="00A84FC1"/>
    <w:rsid w:val="00A871F1"/>
    <w:rsid w:val="00A935FC"/>
    <w:rsid w:val="00A96E89"/>
    <w:rsid w:val="00AA2EE3"/>
    <w:rsid w:val="00AC0F39"/>
    <w:rsid w:val="00AC2804"/>
    <w:rsid w:val="00AD6EB8"/>
    <w:rsid w:val="00AF529F"/>
    <w:rsid w:val="00B04AFE"/>
    <w:rsid w:val="00B15794"/>
    <w:rsid w:val="00B2135A"/>
    <w:rsid w:val="00B23500"/>
    <w:rsid w:val="00B36AFC"/>
    <w:rsid w:val="00B50AD3"/>
    <w:rsid w:val="00B60E0B"/>
    <w:rsid w:val="00B61713"/>
    <w:rsid w:val="00B841A1"/>
    <w:rsid w:val="00B903E8"/>
    <w:rsid w:val="00B97F08"/>
    <w:rsid w:val="00BA231A"/>
    <w:rsid w:val="00BE41D0"/>
    <w:rsid w:val="00BF24AC"/>
    <w:rsid w:val="00BF4B67"/>
    <w:rsid w:val="00C21C28"/>
    <w:rsid w:val="00C272D3"/>
    <w:rsid w:val="00C40473"/>
    <w:rsid w:val="00C57B0D"/>
    <w:rsid w:val="00C77DC0"/>
    <w:rsid w:val="00C97B47"/>
    <w:rsid w:val="00CA0736"/>
    <w:rsid w:val="00CA10F6"/>
    <w:rsid w:val="00CB40CD"/>
    <w:rsid w:val="00CC13AF"/>
    <w:rsid w:val="00CD0424"/>
    <w:rsid w:val="00CD377D"/>
    <w:rsid w:val="00CD5163"/>
    <w:rsid w:val="00CF0DE9"/>
    <w:rsid w:val="00CF30AC"/>
    <w:rsid w:val="00D07E24"/>
    <w:rsid w:val="00D14759"/>
    <w:rsid w:val="00D1527C"/>
    <w:rsid w:val="00D524B3"/>
    <w:rsid w:val="00D6670B"/>
    <w:rsid w:val="00D738BB"/>
    <w:rsid w:val="00D758A8"/>
    <w:rsid w:val="00D86653"/>
    <w:rsid w:val="00D93625"/>
    <w:rsid w:val="00D97509"/>
    <w:rsid w:val="00DA3643"/>
    <w:rsid w:val="00DB7D98"/>
    <w:rsid w:val="00DC442E"/>
    <w:rsid w:val="00DD286B"/>
    <w:rsid w:val="00DD615F"/>
    <w:rsid w:val="00DF229A"/>
    <w:rsid w:val="00DF7630"/>
    <w:rsid w:val="00E036E1"/>
    <w:rsid w:val="00E04A9A"/>
    <w:rsid w:val="00E053B5"/>
    <w:rsid w:val="00E17274"/>
    <w:rsid w:val="00E273F9"/>
    <w:rsid w:val="00E34F45"/>
    <w:rsid w:val="00E3566F"/>
    <w:rsid w:val="00E4188B"/>
    <w:rsid w:val="00E50088"/>
    <w:rsid w:val="00E64FEC"/>
    <w:rsid w:val="00E9180B"/>
    <w:rsid w:val="00EC5866"/>
    <w:rsid w:val="00EC5BD2"/>
    <w:rsid w:val="00EC6EC1"/>
    <w:rsid w:val="00EF4531"/>
    <w:rsid w:val="00F0656B"/>
    <w:rsid w:val="00F2232B"/>
    <w:rsid w:val="00F2430F"/>
    <w:rsid w:val="00F26533"/>
    <w:rsid w:val="00F61639"/>
    <w:rsid w:val="00F62B8E"/>
    <w:rsid w:val="00F72180"/>
    <w:rsid w:val="00F831E5"/>
    <w:rsid w:val="00F941FE"/>
    <w:rsid w:val="00FB46F7"/>
    <w:rsid w:val="00FC1E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555B"/>
    <w:pPr>
      <w:spacing w:after="45" w:line="236" w:lineRule="auto"/>
      <w:ind w:left="-15" w:right="5" w:firstLine="710"/>
      <w:jc w:val="both"/>
    </w:pPr>
    <w:rPr>
      <w:rFonts w:ascii="Times New Roman" w:eastAsia="Times New Roman" w:hAnsi="Times New Roman" w:cs="Times New Roman"/>
      <w:color w:val="000000"/>
      <w:sz w:val="28"/>
    </w:rPr>
  </w:style>
  <w:style w:type="paragraph" w:styleId="1">
    <w:name w:val="heading 1"/>
    <w:basedOn w:val="a"/>
    <w:link w:val="10"/>
    <w:qFormat/>
    <w:rsid w:val="00917850"/>
    <w:pPr>
      <w:spacing w:before="100" w:beforeAutospacing="1" w:after="100" w:afterAutospacing="1" w:line="240" w:lineRule="auto"/>
      <w:ind w:left="0" w:right="0" w:firstLine="0"/>
      <w:jc w:val="left"/>
      <w:outlineLvl w:val="0"/>
    </w:pPr>
    <w:rPr>
      <w:b/>
      <w:bCs/>
      <w:color w:val="auto"/>
      <w:kern w:val="36"/>
      <w:sz w:val="48"/>
      <w:szCs w:val="48"/>
    </w:rPr>
  </w:style>
  <w:style w:type="paragraph" w:styleId="2">
    <w:name w:val="heading 2"/>
    <w:basedOn w:val="a"/>
    <w:next w:val="a"/>
    <w:link w:val="20"/>
    <w:semiHidden/>
    <w:unhideWhenUsed/>
    <w:qFormat/>
    <w:rsid w:val="00DB7D98"/>
    <w:pPr>
      <w:keepNext/>
      <w:tabs>
        <w:tab w:val="num" w:pos="432"/>
      </w:tabs>
      <w:spacing w:after="0" w:line="240" w:lineRule="auto"/>
      <w:ind w:left="432" w:right="0" w:hanging="432"/>
      <w:outlineLvl w:val="1"/>
    </w:pPr>
    <w:rPr>
      <w:b/>
      <w:bCs/>
      <w:color w:val="auto"/>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17850"/>
    <w:rPr>
      <w:rFonts w:ascii="Times New Roman" w:eastAsia="Times New Roman" w:hAnsi="Times New Roman" w:cs="Times New Roman"/>
      <w:b/>
      <w:bCs/>
      <w:kern w:val="36"/>
      <w:sz w:val="48"/>
      <w:szCs w:val="48"/>
    </w:rPr>
  </w:style>
  <w:style w:type="character" w:customStyle="1" w:styleId="20">
    <w:name w:val="Заголовок 2 Знак"/>
    <w:basedOn w:val="a0"/>
    <w:link w:val="2"/>
    <w:semiHidden/>
    <w:rsid w:val="00DB7D98"/>
    <w:rPr>
      <w:rFonts w:ascii="Times New Roman" w:eastAsia="Times New Roman" w:hAnsi="Times New Roman" w:cs="Times New Roman"/>
      <w:b/>
      <w:bCs/>
      <w:sz w:val="28"/>
      <w:szCs w:val="24"/>
      <w:lang w:eastAsia="en-US"/>
    </w:rPr>
  </w:style>
  <w:style w:type="paragraph" w:styleId="a3">
    <w:name w:val="header"/>
    <w:basedOn w:val="a"/>
    <w:link w:val="a4"/>
    <w:uiPriority w:val="99"/>
    <w:unhideWhenUsed/>
    <w:rsid w:val="0057053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70532"/>
    <w:rPr>
      <w:rFonts w:ascii="Times New Roman" w:eastAsia="Times New Roman" w:hAnsi="Times New Roman" w:cs="Times New Roman"/>
      <w:color w:val="000000"/>
      <w:sz w:val="28"/>
    </w:rPr>
  </w:style>
  <w:style w:type="character" w:styleId="a5">
    <w:name w:val="Hyperlink"/>
    <w:uiPriority w:val="99"/>
    <w:rsid w:val="00323E99"/>
    <w:rPr>
      <w:color w:val="0000FF"/>
      <w:u w:val="single"/>
    </w:rPr>
  </w:style>
  <w:style w:type="character" w:customStyle="1" w:styleId="a6">
    <w:name w:val="Не вступил в силу"/>
    <w:rsid w:val="00323E99"/>
    <w:rPr>
      <w:b/>
      <w:bCs/>
      <w:color w:val="008080"/>
    </w:rPr>
  </w:style>
  <w:style w:type="paragraph" w:styleId="a7">
    <w:name w:val="List Paragraph"/>
    <w:basedOn w:val="a"/>
    <w:uiPriority w:val="34"/>
    <w:qFormat/>
    <w:rsid w:val="00F61639"/>
    <w:pPr>
      <w:ind w:left="720"/>
      <w:contextualSpacing/>
    </w:pPr>
  </w:style>
  <w:style w:type="paragraph" w:styleId="a8">
    <w:name w:val="Normal (Web)"/>
    <w:basedOn w:val="a"/>
    <w:rsid w:val="00917850"/>
    <w:pPr>
      <w:spacing w:before="100" w:beforeAutospacing="1" w:after="100" w:afterAutospacing="1" w:line="240" w:lineRule="auto"/>
      <w:ind w:left="0" w:right="0" w:firstLine="0"/>
      <w:jc w:val="left"/>
    </w:pPr>
    <w:rPr>
      <w:color w:val="auto"/>
      <w:sz w:val="24"/>
      <w:szCs w:val="24"/>
    </w:rPr>
  </w:style>
  <w:style w:type="paragraph" w:styleId="HTML">
    <w:name w:val="HTML Preformatted"/>
    <w:basedOn w:val="a"/>
    <w:link w:val="HTML0"/>
    <w:rsid w:val="00917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pPr>
    <w:rPr>
      <w:rFonts w:ascii="Courier New" w:hAnsi="Courier New"/>
      <w:color w:val="auto"/>
      <w:sz w:val="20"/>
      <w:szCs w:val="20"/>
    </w:rPr>
  </w:style>
  <w:style w:type="character" w:customStyle="1" w:styleId="HTML0">
    <w:name w:val="Стандартный HTML Знак"/>
    <w:basedOn w:val="a0"/>
    <w:link w:val="HTML"/>
    <w:rsid w:val="00917850"/>
    <w:rPr>
      <w:rFonts w:ascii="Courier New" w:eastAsia="Times New Roman" w:hAnsi="Courier New" w:cs="Times New Roman"/>
      <w:sz w:val="20"/>
      <w:szCs w:val="20"/>
    </w:rPr>
  </w:style>
  <w:style w:type="paragraph" w:customStyle="1" w:styleId="ConsNonformat">
    <w:name w:val="ConsNonformat"/>
    <w:rsid w:val="00917850"/>
    <w:pPr>
      <w:widowControl w:val="0"/>
      <w:spacing w:after="0" w:line="240" w:lineRule="auto"/>
    </w:pPr>
    <w:rPr>
      <w:rFonts w:ascii="Courier New" w:eastAsia="Times New Roman" w:hAnsi="Courier New" w:cs="Times New Roman"/>
      <w:snapToGrid w:val="0"/>
      <w:sz w:val="20"/>
      <w:szCs w:val="20"/>
    </w:rPr>
  </w:style>
  <w:style w:type="character" w:customStyle="1" w:styleId="FontStyle15">
    <w:name w:val="Font Style15"/>
    <w:basedOn w:val="a0"/>
    <w:uiPriority w:val="99"/>
    <w:rsid w:val="00917850"/>
    <w:rPr>
      <w:rFonts w:ascii="Times New Roman" w:hAnsi="Times New Roman" w:cs="Times New Roman"/>
      <w:sz w:val="18"/>
      <w:szCs w:val="18"/>
    </w:rPr>
  </w:style>
  <w:style w:type="character" w:customStyle="1" w:styleId="FontStyle12">
    <w:name w:val="Font Style12"/>
    <w:basedOn w:val="a0"/>
    <w:rsid w:val="00917850"/>
    <w:rPr>
      <w:rFonts w:ascii="Times New Roman" w:hAnsi="Times New Roman" w:cs="Times New Roman"/>
      <w:sz w:val="16"/>
      <w:szCs w:val="16"/>
    </w:rPr>
  </w:style>
  <w:style w:type="character" w:styleId="a9">
    <w:name w:val="footnote reference"/>
    <w:uiPriority w:val="99"/>
    <w:unhideWhenUsed/>
    <w:rsid w:val="00917850"/>
    <w:rPr>
      <w:vertAlign w:val="superscript"/>
    </w:rPr>
  </w:style>
  <w:style w:type="paragraph" w:customStyle="1" w:styleId="ConsPlusNormal">
    <w:name w:val="ConsPlusNormal"/>
    <w:link w:val="ConsPlusNormal0"/>
    <w:rsid w:val="00917850"/>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locked/>
    <w:rsid w:val="00DB7D98"/>
    <w:rPr>
      <w:rFonts w:ascii="Arial" w:eastAsia="Times New Roman" w:hAnsi="Arial" w:cs="Arial"/>
      <w:sz w:val="20"/>
      <w:szCs w:val="20"/>
    </w:rPr>
  </w:style>
  <w:style w:type="paragraph" w:styleId="aa">
    <w:name w:val="No Spacing"/>
    <w:link w:val="ab"/>
    <w:qFormat/>
    <w:rsid w:val="00917850"/>
    <w:pPr>
      <w:spacing w:after="0" w:line="240" w:lineRule="auto"/>
    </w:pPr>
    <w:rPr>
      <w:rFonts w:ascii="Calibri" w:eastAsia="Calibri" w:hAnsi="Calibri" w:cs="Times New Roman"/>
      <w:lang w:eastAsia="en-US"/>
    </w:rPr>
  </w:style>
  <w:style w:type="character" w:customStyle="1" w:styleId="ab">
    <w:name w:val="Без интервала Знак"/>
    <w:link w:val="aa"/>
    <w:locked/>
    <w:rsid w:val="00600996"/>
    <w:rPr>
      <w:rFonts w:ascii="Calibri" w:eastAsia="Calibri" w:hAnsi="Calibri" w:cs="Times New Roman"/>
      <w:lang w:eastAsia="en-US"/>
    </w:rPr>
  </w:style>
  <w:style w:type="character" w:customStyle="1" w:styleId="apple-converted-space">
    <w:name w:val="apple-converted-space"/>
    <w:rsid w:val="00917850"/>
  </w:style>
  <w:style w:type="paragraph" w:styleId="ac">
    <w:name w:val="Body Text Indent"/>
    <w:basedOn w:val="a"/>
    <w:link w:val="ad"/>
    <w:rsid w:val="00917850"/>
    <w:pPr>
      <w:spacing w:after="120" w:line="240" w:lineRule="auto"/>
      <w:ind w:left="283" w:right="0" w:firstLine="0"/>
      <w:jc w:val="left"/>
    </w:pPr>
    <w:rPr>
      <w:color w:val="auto"/>
      <w:sz w:val="24"/>
      <w:szCs w:val="24"/>
    </w:rPr>
  </w:style>
  <w:style w:type="character" w:customStyle="1" w:styleId="ad">
    <w:name w:val="Основной текст с отступом Знак"/>
    <w:basedOn w:val="a0"/>
    <w:link w:val="ac"/>
    <w:rsid w:val="00917850"/>
    <w:rPr>
      <w:rFonts w:ascii="Times New Roman" w:eastAsia="Times New Roman" w:hAnsi="Times New Roman" w:cs="Times New Roman"/>
      <w:sz w:val="24"/>
      <w:szCs w:val="24"/>
    </w:rPr>
  </w:style>
  <w:style w:type="paragraph" w:customStyle="1" w:styleId="ConsNormal">
    <w:name w:val="ConsNormal"/>
    <w:rsid w:val="00917850"/>
    <w:pPr>
      <w:widowControl w:val="0"/>
      <w:suppressAutoHyphens/>
      <w:overflowPunct w:val="0"/>
      <w:autoSpaceDE w:val="0"/>
      <w:spacing w:after="0" w:line="240" w:lineRule="auto"/>
      <w:ind w:firstLine="720"/>
      <w:textAlignment w:val="baseline"/>
    </w:pPr>
    <w:rPr>
      <w:rFonts w:ascii="Arial" w:eastAsia="Arial" w:hAnsi="Arial" w:cs="Times New Roman"/>
      <w:sz w:val="20"/>
      <w:szCs w:val="20"/>
      <w:lang w:eastAsia="ar-SA"/>
    </w:rPr>
  </w:style>
  <w:style w:type="paragraph" w:customStyle="1" w:styleId="u">
    <w:name w:val="u"/>
    <w:basedOn w:val="a"/>
    <w:rsid w:val="00917850"/>
    <w:pPr>
      <w:spacing w:before="100" w:beforeAutospacing="1" w:after="100" w:afterAutospacing="1" w:line="240" w:lineRule="auto"/>
      <w:ind w:left="0" w:right="0" w:firstLine="0"/>
      <w:jc w:val="left"/>
    </w:pPr>
    <w:rPr>
      <w:color w:val="auto"/>
      <w:sz w:val="24"/>
      <w:szCs w:val="24"/>
    </w:rPr>
  </w:style>
  <w:style w:type="paragraph" w:styleId="ae">
    <w:name w:val="Body Text"/>
    <w:basedOn w:val="a"/>
    <w:link w:val="af"/>
    <w:semiHidden/>
    <w:unhideWhenUsed/>
    <w:rsid w:val="00042329"/>
    <w:pPr>
      <w:spacing w:after="120"/>
    </w:pPr>
  </w:style>
  <w:style w:type="character" w:customStyle="1" w:styleId="af">
    <w:name w:val="Основной текст Знак"/>
    <w:basedOn w:val="a0"/>
    <w:link w:val="ae"/>
    <w:semiHidden/>
    <w:rsid w:val="00042329"/>
    <w:rPr>
      <w:rFonts w:ascii="Times New Roman" w:eastAsia="Times New Roman" w:hAnsi="Times New Roman" w:cs="Times New Roman"/>
      <w:color w:val="000000"/>
      <w:sz w:val="28"/>
    </w:rPr>
  </w:style>
  <w:style w:type="paragraph" w:styleId="21">
    <w:name w:val="Body Text Indent 2"/>
    <w:basedOn w:val="a"/>
    <w:link w:val="22"/>
    <w:uiPriority w:val="99"/>
    <w:unhideWhenUsed/>
    <w:rsid w:val="00042329"/>
    <w:pPr>
      <w:spacing w:after="120" w:line="480" w:lineRule="auto"/>
      <w:ind w:left="283" w:right="0" w:firstLine="0"/>
      <w:jc w:val="left"/>
    </w:pPr>
    <w:rPr>
      <w:color w:val="auto"/>
      <w:sz w:val="20"/>
      <w:szCs w:val="20"/>
    </w:rPr>
  </w:style>
  <w:style w:type="character" w:customStyle="1" w:styleId="22">
    <w:name w:val="Основной текст с отступом 2 Знак"/>
    <w:basedOn w:val="a0"/>
    <w:link w:val="21"/>
    <w:uiPriority w:val="99"/>
    <w:rsid w:val="00042329"/>
    <w:rPr>
      <w:rFonts w:ascii="Times New Roman" w:eastAsia="Times New Roman" w:hAnsi="Times New Roman" w:cs="Times New Roman"/>
      <w:sz w:val="20"/>
      <w:szCs w:val="20"/>
    </w:rPr>
  </w:style>
  <w:style w:type="paragraph" w:customStyle="1" w:styleId="ConsPlusTitle">
    <w:name w:val="ConsPlusTitle"/>
    <w:rsid w:val="00A935FC"/>
    <w:pPr>
      <w:widowControl w:val="0"/>
      <w:autoSpaceDE w:val="0"/>
      <w:autoSpaceDN w:val="0"/>
      <w:adjustRightInd w:val="0"/>
      <w:spacing w:after="0" w:line="240" w:lineRule="auto"/>
    </w:pPr>
    <w:rPr>
      <w:rFonts w:ascii="Calibri" w:eastAsia="Times New Roman" w:hAnsi="Calibri" w:cs="Times New Roman"/>
      <w:b/>
      <w:bCs/>
      <w:sz w:val="24"/>
      <w:szCs w:val="24"/>
    </w:rPr>
  </w:style>
  <w:style w:type="paragraph" w:styleId="af0">
    <w:name w:val="Balloon Text"/>
    <w:basedOn w:val="a"/>
    <w:link w:val="af1"/>
    <w:uiPriority w:val="99"/>
    <w:semiHidden/>
    <w:unhideWhenUsed/>
    <w:rsid w:val="004359A9"/>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4359A9"/>
    <w:rPr>
      <w:rFonts w:ascii="Tahoma" w:eastAsia="Times New Roman" w:hAnsi="Tahoma" w:cs="Tahoma"/>
      <w:color w:val="000000"/>
      <w:sz w:val="16"/>
      <w:szCs w:val="16"/>
    </w:rPr>
  </w:style>
  <w:style w:type="paragraph" w:styleId="af2">
    <w:name w:val="footer"/>
    <w:basedOn w:val="a"/>
    <w:link w:val="af3"/>
    <w:semiHidden/>
    <w:unhideWhenUsed/>
    <w:rsid w:val="00DB7D98"/>
    <w:pPr>
      <w:tabs>
        <w:tab w:val="center" w:pos="4677"/>
        <w:tab w:val="right" w:pos="9355"/>
      </w:tabs>
      <w:spacing w:after="0" w:line="240" w:lineRule="auto"/>
      <w:ind w:left="0" w:right="0" w:firstLine="0"/>
      <w:jc w:val="left"/>
    </w:pPr>
    <w:rPr>
      <w:color w:val="auto"/>
      <w:sz w:val="20"/>
      <w:szCs w:val="20"/>
    </w:rPr>
  </w:style>
  <w:style w:type="character" w:customStyle="1" w:styleId="af3">
    <w:name w:val="Нижний колонтитул Знак"/>
    <w:basedOn w:val="a0"/>
    <w:link w:val="af2"/>
    <w:semiHidden/>
    <w:rsid w:val="00DB7D98"/>
    <w:rPr>
      <w:rFonts w:ascii="Times New Roman" w:eastAsia="Times New Roman" w:hAnsi="Times New Roman" w:cs="Times New Roman"/>
      <w:sz w:val="20"/>
      <w:szCs w:val="20"/>
    </w:rPr>
  </w:style>
  <w:style w:type="paragraph" w:styleId="af4">
    <w:name w:val="Title"/>
    <w:basedOn w:val="a"/>
    <w:link w:val="af5"/>
    <w:uiPriority w:val="99"/>
    <w:qFormat/>
    <w:rsid w:val="00DB7D98"/>
    <w:pPr>
      <w:spacing w:after="0" w:line="240" w:lineRule="auto"/>
      <w:ind w:left="0" w:right="0" w:firstLine="0"/>
      <w:jc w:val="center"/>
    </w:pPr>
    <w:rPr>
      <w:b/>
      <w:color w:val="auto"/>
      <w:sz w:val="32"/>
      <w:szCs w:val="20"/>
    </w:rPr>
  </w:style>
  <w:style w:type="character" w:customStyle="1" w:styleId="af5">
    <w:name w:val="Название Знак"/>
    <w:basedOn w:val="a0"/>
    <w:link w:val="af4"/>
    <w:uiPriority w:val="99"/>
    <w:rsid w:val="00DB7D98"/>
    <w:rPr>
      <w:rFonts w:ascii="Times New Roman" w:eastAsia="Times New Roman" w:hAnsi="Times New Roman" w:cs="Times New Roman"/>
      <w:b/>
      <w:sz w:val="32"/>
      <w:szCs w:val="20"/>
    </w:rPr>
  </w:style>
  <w:style w:type="character" w:customStyle="1" w:styleId="3">
    <w:name w:val="Основной текст 3 Знак"/>
    <w:basedOn w:val="a0"/>
    <w:link w:val="30"/>
    <w:semiHidden/>
    <w:rsid w:val="00DB7D98"/>
    <w:rPr>
      <w:rFonts w:ascii="Times New Roman" w:eastAsia="Times New Roman" w:hAnsi="Times New Roman" w:cs="Times New Roman"/>
      <w:sz w:val="16"/>
      <w:szCs w:val="16"/>
    </w:rPr>
  </w:style>
  <w:style w:type="paragraph" w:styleId="30">
    <w:name w:val="Body Text 3"/>
    <w:basedOn w:val="a"/>
    <w:link w:val="3"/>
    <w:semiHidden/>
    <w:unhideWhenUsed/>
    <w:rsid w:val="00DB7D98"/>
    <w:pPr>
      <w:spacing w:after="120" w:line="240" w:lineRule="auto"/>
      <w:ind w:left="0" w:right="0" w:firstLine="0"/>
      <w:jc w:val="left"/>
    </w:pPr>
    <w:rPr>
      <w:color w:val="auto"/>
      <w:sz w:val="16"/>
      <w:szCs w:val="16"/>
    </w:rPr>
  </w:style>
  <w:style w:type="character" w:customStyle="1" w:styleId="FontStyle21">
    <w:name w:val="Font Style21"/>
    <w:uiPriority w:val="99"/>
    <w:rsid w:val="00DB7D98"/>
    <w:rPr>
      <w:rFonts w:ascii="Times New Roman" w:hAnsi="Times New Roman" w:cs="Times New Roman" w:hint="default"/>
      <w:b/>
      <w:bCs/>
      <w:sz w:val="30"/>
      <w:szCs w:val="30"/>
    </w:rPr>
  </w:style>
  <w:style w:type="character" w:customStyle="1" w:styleId="FontStyle11">
    <w:name w:val="Font Style11"/>
    <w:rsid w:val="00DB7D98"/>
    <w:rPr>
      <w:rFonts w:ascii="Times New Roman" w:hAnsi="Times New Roman" w:cs="Times New Roman" w:hint="default"/>
      <w:b/>
      <w:bCs/>
      <w:sz w:val="30"/>
      <w:szCs w:val="30"/>
    </w:rPr>
  </w:style>
  <w:style w:type="character" w:customStyle="1" w:styleId="FontStyle45">
    <w:name w:val="Font Style45"/>
    <w:rsid w:val="00DB7D98"/>
    <w:rPr>
      <w:rFonts w:ascii="Times New Roman" w:hAnsi="Times New Roman" w:cs="Times New Roman" w:hint="default"/>
      <w:sz w:val="22"/>
      <w:szCs w:val="22"/>
    </w:rPr>
  </w:style>
  <w:style w:type="character" w:customStyle="1" w:styleId="FontStyle20">
    <w:name w:val="Font Style20"/>
    <w:uiPriority w:val="99"/>
    <w:rsid w:val="00DB7D98"/>
    <w:rPr>
      <w:rFonts w:ascii="Times New Roman" w:hAnsi="Times New Roman" w:cs="Times New Roman" w:hint="default"/>
      <w:sz w:val="26"/>
      <w:szCs w:val="26"/>
    </w:rPr>
  </w:style>
  <w:style w:type="character" w:customStyle="1" w:styleId="af6">
    <w:name w:val="Цветовое выделение для Текст"/>
    <w:rsid w:val="00DB7D98"/>
  </w:style>
  <w:style w:type="table" w:styleId="af7">
    <w:name w:val="Table Grid"/>
    <w:basedOn w:val="a1"/>
    <w:uiPriority w:val="59"/>
    <w:rsid w:val="00DB7D98"/>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rsid w:val="00DB7D98"/>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92295961">
      <w:bodyDiv w:val="1"/>
      <w:marLeft w:val="0"/>
      <w:marRight w:val="0"/>
      <w:marTop w:val="0"/>
      <w:marBottom w:val="0"/>
      <w:divBdr>
        <w:top w:val="none" w:sz="0" w:space="0" w:color="auto"/>
        <w:left w:val="none" w:sz="0" w:space="0" w:color="auto"/>
        <w:bottom w:val="none" w:sz="0" w:space="0" w:color="auto"/>
        <w:right w:val="none" w:sz="0" w:space="0" w:color="auto"/>
      </w:divBdr>
    </w:div>
    <w:div w:id="322011034">
      <w:bodyDiv w:val="1"/>
      <w:marLeft w:val="0"/>
      <w:marRight w:val="0"/>
      <w:marTop w:val="0"/>
      <w:marBottom w:val="0"/>
      <w:divBdr>
        <w:top w:val="none" w:sz="0" w:space="0" w:color="auto"/>
        <w:left w:val="none" w:sz="0" w:space="0" w:color="auto"/>
        <w:bottom w:val="none" w:sz="0" w:space="0" w:color="auto"/>
        <w:right w:val="none" w:sz="0" w:space="0" w:color="auto"/>
      </w:divBdr>
    </w:div>
    <w:div w:id="333268737">
      <w:bodyDiv w:val="1"/>
      <w:marLeft w:val="0"/>
      <w:marRight w:val="0"/>
      <w:marTop w:val="0"/>
      <w:marBottom w:val="0"/>
      <w:divBdr>
        <w:top w:val="none" w:sz="0" w:space="0" w:color="auto"/>
        <w:left w:val="none" w:sz="0" w:space="0" w:color="auto"/>
        <w:bottom w:val="none" w:sz="0" w:space="0" w:color="auto"/>
        <w:right w:val="none" w:sz="0" w:space="0" w:color="auto"/>
      </w:divBdr>
    </w:div>
    <w:div w:id="590091617">
      <w:bodyDiv w:val="1"/>
      <w:marLeft w:val="0"/>
      <w:marRight w:val="0"/>
      <w:marTop w:val="0"/>
      <w:marBottom w:val="0"/>
      <w:divBdr>
        <w:top w:val="none" w:sz="0" w:space="0" w:color="auto"/>
        <w:left w:val="none" w:sz="0" w:space="0" w:color="auto"/>
        <w:bottom w:val="none" w:sz="0" w:space="0" w:color="auto"/>
        <w:right w:val="none" w:sz="0" w:space="0" w:color="auto"/>
      </w:divBdr>
    </w:div>
    <w:div w:id="715354554">
      <w:bodyDiv w:val="1"/>
      <w:marLeft w:val="0"/>
      <w:marRight w:val="0"/>
      <w:marTop w:val="0"/>
      <w:marBottom w:val="0"/>
      <w:divBdr>
        <w:top w:val="none" w:sz="0" w:space="0" w:color="auto"/>
        <w:left w:val="none" w:sz="0" w:space="0" w:color="auto"/>
        <w:bottom w:val="none" w:sz="0" w:space="0" w:color="auto"/>
        <w:right w:val="none" w:sz="0" w:space="0" w:color="auto"/>
      </w:divBdr>
    </w:div>
    <w:div w:id="809127157">
      <w:bodyDiv w:val="1"/>
      <w:marLeft w:val="0"/>
      <w:marRight w:val="0"/>
      <w:marTop w:val="0"/>
      <w:marBottom w:val="0"/>
      <w:divBdr>
        <w:top w:val="none" w:sz="0" w:space="0" w:color="auto"/>
        <w:left w:val="none" w:sz="0" w:space="0" w:color="auto"/>
        <w:bottom w:val="none" w:sz="0" w:space="0" w:color="auto"/>
        <w:right w:val="none" w:sz="0" w:space="0" w:color="auto"/>
      </w:divBdr>
    </w:div>
    <w:div w:id="1074086668">
      <w:bodyDiv w:val="1"/>
      <w:marLeft w:val="0"/>
      <w:marRight w:val="0"/>
      <w:marTop w:val="0"/>
      <w:marBottom w:val="0"/>
      <w:divBdr>
        <w:top w:val="none" w:sz="0" w:space="0" w:color="auto"/>
        <w:left w:val="none" w:sz="0" w:space="0" w:color="auto"/>
        <w:bottom w:val="none" w:sz="0" w:space="0" w:color="auto"/>
        <w:right w:val="none" w:sz="0" w:space="0" w:color="auto"/>
      </w:divBdr>
    </w:div>
    <w:div w:id="14271157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ocs.cntd.ru/document/430568981"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ocs.cntd.ru/document/430568981"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hrana-tryda.com/node/2152"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4150B37408F9483D6C446C4524D4A2C3F20920E56AF28B4CE8A8BD3EE5FA68A5B78A6C4D0E7C9732t4qAO"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08F30-FFF5-4D14-8D6C-67BEE550A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1310</TotalTime>
  <Pages>1</Pages>
  <Words>20458</Words>
  <Characters>116616</Characters>
  <Application>Microsoft Office Word</Application>
  <DocSecurity>0</DocSecurity>
  <Lines>971</Lines>
  <Paragraphs>273</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МКДОУ «Детский сад «Чебурашка»                                               МБД</vt:lpstr>
      <vt:lpstr>_________________                                                               </vt:lpstr>
      <vt:lpstr>Протокол №  _____</vt:lpstr>
      <vt:lpstr/>
      <vt:lpstr/>
    </vt:vector>
  </TitlesOfParts>
  <Company/>
  <LinksUpToDate>false</LinksUpToDate>
  <CharactersWithSpaces>136801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cp:lastModifiedBy>
  <cp:revision>106</cp:revision>
  <cp:lastPrinted>2024-02-09T13:21:00Z</cp:lastPrinted>
  <dcterms:created xsi:type="dcterms:W3CDTF">2015-07-12T19:13:00Z</dcterms:created>
  <dcterms:modified xsi:type="dcterms:W3CDTF">2024-03-18T10:44:00Z</dcterms:modified>
</cp:coreProperties>
</file>